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7E8761CE"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1A549A">
        <w:rPr>
          <w:rFonts w:ascii="Times New Roman" w:eastAsia="Times New Roman" w:hAnsi="Times New Roman" w:cs="Times New Roman"/>
          <w:b/>
          <w:noProof/>
          <w:color w:val="000000"/>
          <w:sz w:val="24"/>
          <w:szCs w:val="24"/>
        </w:rPr>
        <w:drawing>
          <wp:inline distT="0" distB="0" distL="0" distR="0" wp14:anchorId="2E791E5A" wp14:editId="778E1D83">
            <wp:extent cx="5943600" cy="1327661"/>
            <wp:effectExtent l="0" t="0" r="0" b="0"/>
            <wp:docPr id="4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1327661"/>
                    </a:xfrm>
                    <a:prstGeom prst="rect">
                      <a:avLst/>
                    </a:prstGeom>
                    <a:ln/>
                  </pic:spPr>
                </pic:pic>
              </a:graphicData>
            </a:graphic>
          </wp:inline>
        </w:drawing>
      </w:r>
    </w:p>
    <w:p w14:paraId="00000003" w14:textId="77777777" w:rsidR="00FC0507" w:rsidRPr="001A549A" w:rsidRDefault="002E7C7C" w:rsidP="00742680">
      <w:pPr>
        <w:numPr>
          <w:ilvl w:val="0"/>
          <w:numId w:val="8"/>
        </w:numPr>
        <w:pBdr>
          <w:top w:val="nil"/>
          <w:left w:val="nil"/>
          <w:bottom w:val="nil"/>
          <w:right w:val="nil"/>
          <w:between w:val="nil"/>
        </w:pBdr>
        <w:spacing w:after="0" w:line="360" w:lineRule="auto"/>
        <w:jc w:val="center"/>
        <w:rPr>
          <w:rFonts w:ascii="Times New Roman" w:eastAsia="Times New Roman" w:hAnsi="Times New Roman" w:cs="Times New Roman"/>
          <w:b/>
          <w:color w:val="1F3864"/>
          <w:sz w:val="32"/>
          <w:szCs w:val="32"/>
        </w:rPr>
      </w:pPr>
      <w:r w:rsidRPr="001A549A">
        <w:rPr>
          <w:rFonts w:ascii="Times New Roman" w:eastAsia="Times New Roman" w:hAnsi="Times New Roman" w:cs="Times New Roman"/>
          <w:b/>
          <w:color w:val="1F3864"/>
          <w:sz w:val="32"/>
          <w:szCs w:val="32"/>
        </w:rPr>
        <w:t>nodevums</w:t>
      </w:r>
    </w:p>
    <w:p w14:paraId="00000004" w14:textId="77777777" w:rsidR="00FC0507" w:rsidRPr="001A549A" w:rsidRDefault="002E7C7C">
      <w:pPr>
        <w:pBdr>
          <w:top w:val="nil"/>
          <w:left w:val="nil"/>
          <w:bottom w:val="nil"/>
          <w:right w:val="nil"/>
          <w:between w:val="nil"/>
        </w:pBdr>
        <w:spacing w:after="0" w:line="360" w:lineRule="auto"/>
        <w:jc w:val="center"/>
        <w:rPr>
          <w:rFonts w:ascii="Times New Roman" w:eastAsia="Times New Roman" w:hAnsi="Times New Roman" w:cs="Times New Roman"/>
          <w:color w:val="1F3864"/>
          <w:sz w:val="32"/>
          <w:szCs w:val="32"/>
        </w:rPr>
      </w:pPr>
      <w:bookmarkStart w:id="0" w:name="_heading=h.gjdgxs" w:colFirst="0" w:colLast="0"/>
      <w:bookmarkEnd w:id="0"/>
      <w:r w:rsidRPr="001A549A">
        <w:rPr>
          <w:rFonts w:ascii="Times New Roman" w:eastAsia="Times New Roman" w:hAnsi="Times New Roman" w:cs="Times New Roman"/>
          <w:b/>
          <w:color w:val="1F3864"/>
          <w:sz w:val="32"/>
          <w:szCs w:val="32"/>
        </w:rPr>
        <w:t>Sākotnējais ziņojums “</w:t>
      </w:r>
      <w:r w:rsidRPr="001A549A">
        <w:rPr>
          <w:rFonts w:ascii="Times New Roman" w:eastAsia="Times New Roman" w:hAnsi="Times New Roman" w:cs="Times New Roman"/>
          <w:b/>
          <w:color w:val="1F4E79"/>
          <w:sz w:val="32"/>
          <w:szCs w:val="32"/>
        </w:rPr>
        <w:t>Psihosociālās rehabilitācijas pakalpojuma bērniem ar funkcionāliem traucējumiem un viņu likumiskajiem pārstāvjiem vai audžuģimenei apraksts</w:t>
      </w:r>
      <w:r w:rsidRPr="001A549A">
        <w:rPr>
          <w:rFonts w:ascii="Times New Roman" w:eastAsia="Times New Roman" w:hAnsi="Times New Roman" w:cs="Times New Roman"/>
          <w:b/>
          <w:color w:val="1F3864"/>
          <w:sz w:val="32"/>
          <w:szCs w:val="32"/>
        </w:rPr>
        <w:t>”</w:t>
      </w:r>
    </w:p>
    <w:p w14:paraId="00000005" w14:textId="77777777" w:rsidR="00FC0507" w:rsidRPr="001A549A" w:rsidRDefault="00FC0507">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p>
    <w:p w14:paraId="00000006" w14:textId="77777777"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sidRPr="001A549A">
        <w:rPr>
          <w:rFonts w:ascii="Times New Roman" w:eastAsia="Times New Roman" w:hAnsi="Times New Roman" w:cs="Times New Roman"/>
          <w:i/>
          <w:color w:val="000000"/>
          <w:sz w:val="24"/>
          <w:szCs w:val="24"/>
        </w:rPr>
        <w:t>1. nodevums “Sākotnējais ziņojums “Psihosociālās rehabilitācijas pakalpojuma bērniem ar funkcionāliem traucējumiem un viņu likumiskajiem pārstāvjiem vai audžuģimenei apraksts””</w:t>
      </w:r>
      <w:r w:rsidRPr="001A549A">
        <w:rPr>
          <w:rFonts w:ascii="Times New Roman" w:eastAsia="Times New Roman" w:hAnsi="Times New Roman" w:cs="Times New Roman"/>
          <w:b/>
          <w:i/>
          <w:color w:val="000000"/>
          <w:sz w:val="24"/>
          <w:szCs w:val="24"/>
        </w:rPr>
        <w:t xml:space="preserve"> </w:t>
      </w:r>
      <w:r w:rsidRPr="001A549A">
        <w:rPr>
          <w:rFonts w:ascii="Times New Roman" w:eastAsia="Times New Roman" w:hAnsi="Times New Roman" w:cs="Times New Roman"/>
          <w:i/>
          <w:color w:val="000000"/>
          <w:sz w:val="24"/>
          <w:szCs w:val="24"/>
        </w:rPr>
        <w:t>tiek izstrādāts, Eiropas Savienības (turpmāk – ES) fondu darbības programmas "Izaugsme un nodarbinātība" 9.2.2.specifiskā atbalsta mērķa "Palielināt kvalitatīvu institucionālajai aprūpei alternatīvu sociālo pakalpojumu dzīvesvietā un ģimeniskai videi pietuvinātu pakalpojumu pieejamību personām ar invaliditāti un bērniem" ES fondu projekta ''Sociālo pakalpojumu atbalsta sistēmas pilnveide'' (projekta identifikācijas Nr.9.2.2.2/16/I/001) ietvaros, kā arī Eiropas Savienības stratēģijā “Eiropa 2020”, Nacionālajā attīstības plānā 2014.-2020. gadam un “Sociālās aizsardzības un darba tirgus politikas pamatnostādnēs 2021.-2027. gadam” izvirzīto mērķu un noteikto prioritāšu sasniegšanai. </w:t>
      </w:r>
    </w:p>
    <w:p w14:paraId="00000007" w14:textId="77777777" w:rsidR="00FC0507" w:rsidRPr="001A549A" w:rsidRDefault="00FC05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08" w14:textId="77777777"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Pasūtītājs: Labklājības ministrija</w:t>
      </w:r>
    </w:p>
    <w:p w14:paraId="00000009" w14:textId="77777777"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Izpildītājs: biedrība “Latvijas Autisma apvienība”</w:t>
      </w:r>
    </w:p>
    <w:p w14:paraId="0000000A" w14:textId="324DE90A"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31DB9">
        <w:rPr>
          <w:rFonts w:ascii="Times New Roman" w:eastAsia="Times New Roman" w:hAnsi="Times New Roman" w:cs="Times New Roman"/>
          <w:color w:val="000000"/>
          <w:sz w:val="24"/>
          <w:szCs w:val="24"/>
          <w:highlight w:val="yellow"/>
        </w:rPr>
        <w:t xml:space="preserve">Autori: Līga Bērziņa, Ingrīda Ivanova, </w:t>
      </w:r>
      <w:r w:rsidR="00131DB9">
        <w:rPr>
          <w:rFonts w:ascii="Times New Roman" w:eastAsia="Times New Roman" w:hAnsi="Times New Roman" w:cs="Times New Roman"/>
          <w:color w:val="000000"/>
          <w:sz w:val="24"/>
          <w:szCs w:val="24"/>
          <w:highlight w:val="yellow"/>
        </w:rPr>
        <w:t>Līga Pranča</w:t>
      </w:r>
      <w:r w:rsidRPr="00131DB9">
        <w:rPr>
          <w:rFonts w:ascii="Times New Roman" w:eastAsia="Times New Roman" w:hAnsi="Times New Roman" w:cs="Times New Roman"/>
          <w:color w:val="000000"/>
          <w:sz w:val="24"/>
          <w:szCs w:val="24"/>
          <w:highlight w:val="yellow"/>
        </w:rPr>
        <w:t>, Līga Radiņa</w:t>
      </w:r>
    </w:p>
    <w:p w14:paraId="0000000B" w14:textId="77777777" w:rsidR="00FC0507" w:rsidRPr="001A549A" w:rsidRDefault="00FC05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0C" w14:textId="78737DC0" w:rsidR="00FC0507" w:rsidRPr="001A549A" w:rsidRDefault="002E7C7C">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Rīga, 2022. gada</w:t>
      </w:r>
      <w:r w:rsidR="006A1E42" w:rsidRPr="001A549A">
        <w:rPr>
          <w:rFonts w:ascii="Times New Roman" w:eastAsia="Times New Roman" w:hAnsi="Times New Roman" w:cs="Times New Roman"/>
          <w:color w:val="000000"/>
          <w:sz w:val="24"/>
          <w:szCs w:val="24"/>
        </w:rPr>
        <w:t xml:space="preserve"> septembri</w:t>
      </w:r>
      <w:r w:rsidRPr="001A549A">
        <w:rPr>
          <w:rFonts w:ascii="Times New Roman" w:eastAsia="Times New Roman" w:hAnsi="Times New Roman" w:cs="Times New Roman"/>
          <w:sz w:val="24"/>
          <w:szCs w:val="24"/>
        </w:rPr>
        <w:t>s</w:t>
      </w:r>
    </w:p>
    <w:p w14:paraId="0000000D" w14:textId="77777777" w:rsidR="00FC0507" w:rsidRPr="001A549A" w:rsidRDefault="00FC0507">
      <w:pPr>
        <w:rPr>
          <w:rFonts w:ascii="Times New Roman" w:hAnsi="Times New Roman" w:cs="Times New Roman"/>
          <w:sz w:val="24"/>
          <w:szCs w:val="24"/>
        </w:rPr>
      </w:pPr>
    </w:p>
    <w:p w14:paraId="2F3F79E7" w14:textId="77777777" w:rsidR="00985AFE" w:rsidRPr="001A549A" w:rsidRDefault="00985AFE">
      <w:pPr>
        <w:jc w:val="center"/>
        <w:rPr>
          <w:rFonts w:ascii="Times New Roman" w:hAnsi="Times New Roman" w:cs="Times New Roman"/>
          <w:sz w:val="24"/>
          <w:szCs w:val="24"/>
        </w:rPr>
      </w:pPr>
      <w:r w:rsidRPr="001A549A">
        <w:rPr>
          <w:rFonts w:ascii="Times New Roman" w:hAnsi="Times New Roman" w:cs="Times New Roman"/>
          <w:sz w:val="24"/>
          <w:szCs w:val="24"/>
        </w:rPr>
        <w:br w:type="page"/>
      </w:r>
    </w:p>
    <w:p w14:paraId="0000000E" w14:textId="7A65D23D" w:rsidR="00FC0507" w:rsidRPr="001A549A" w:rsidRDefault="002E7C7C">
      <w:pPr>
        <w:jc w:val="center"/>
        <w:rPr>
          <w:rFonts w:ascii="Times New Roman" w:hAnsi="Times New Roman" w:cs="Times New Roman"/>
          <w:sz w:val="24"/>
          <w:szCs w:val="24"/>
        </w:rPr>
      </w:pPr>
      <w:r w:rsidRPr="001A549A">
        <w:rPr>
          <w:rFonts w:ascii="Times New Roman" w:hAnsi="Times New Roman" w:cs="Times New Roman"/>
          <w:sz w:val="24"/>
          <w:szCs w:val="24"/>
        </w:rPr>
        <w:lastRenderedPageBreak/>
        <w:t>SATURS</w:t>
      </w:r>
    </w:p>
    <w:p w14:paraId="0000000F" w14:textId="77777777" w:rsidR="00FC0507" w:rsidRPr="001A549A" w:rsidRDefault="00FC0507">
      <w:pPr>
        <w:keepNext/>
        <w:keepLines/>
        <w:pBdr>
          <w:top w:val="nil"/>
          <w:left w:val="nil"/>
          <w:bottom w:val="nil"/>
          <w:right w:val="nil"/>
          <w:between w:val="nil"/>
        </w:pBdr>
        <w:spacing w:before="240" w:after="0"/>
        <w:rPr>
          <w:rFonts w:ascii="Times New Roman" w:hAnsi="Times New Roman" w:cs="Times New Roman"/>
          <w:color w:val="2E75B5"/>
          <w:sz w:val="24"/>
          <w:szCs w:val="24"/>
        </w:rPr>
      </w:pPr>
    </w:p>
    <w:bookmarkStart w:id="1" w:name="_heading=h.30j0zll" w:colFirst="0" w:colLast="0" w:displacedByCustomXml="next"/>
    <w:bookmarkEnd w:id="1" w:displacedByCustomXml="next"/>
    <w:sdt>
      <w:sdtPr>
        <w:rPr>
          <w:rFonts w:ascii="Times New Roman" w:hAnsi="Times New Roman" w:cs="Times New Roman"/>
          <w:sz w:val="24"/>
          <w:szCs w:val="24"/>
        </w:rPr>
        <w:id w:val="553204832"/>
        <w:docPartObj>
          <w:docPartGallery w:val="Table of Contents"/>
          <w:docPartUnique/>
        </w:docPartObj>
      </w:sdtPr>
      <w:sdtEndPr>
        <w:rPr>
          <w:sz w:val="22"/>
          <w:szCs w:val="22"/>
        </w:rPr>
      </w:sdtEndPr>
      <w:sdtContent>
        <w:p w14:paraId="484BA347" w14:textId="5E48D9FE" w:rsidR="00EB6DD9" w:rsidRPr="001A549A" w:rsidRDefault="002E7C7C">
          <w:pPr>
            <w:pStyle w:val="TOC2"/>
            <w:tabs>
              <w:tab w:val="right" w:pos="9016"/>
            </w:tabs>
            <w:rPr>
              <w:rFonts w:ascii="Times New Roman" w:eastAsiaTheme="minorEastAsia" w:hAnsi="Times New Roman" w:cs="Times New Roman"/>
              <w:noProof/>
            </w:rPr>
          </w:pPr>
          <w:r w:rsidRPr="001A549A">
            <w:rPr>
              <w:rFonts w:ascii="Times New Roman" w:hAnsi="Times New Roman" w:cs="Times New Roman"/>
            </w:rPr>
            <w:fldChar w:fldCharType="begin"/>
          </w:r>
          <w:r w:rsidRPr="001A549A">
            <w:rPr>
              <w:rFonts w:ascii="Times New Roman" w:hAnsi="Times New Roman" w:cs="Times New Roman"/>
            </w:rPr>
            <w:instrText xml:space="preserve"> TOC \h \u \z </w:instrText>
          </w:r>
          <w:r w:rsidRPr="001A549A">
            <w:rPr>
              <w:rFonts w:ascii="Times New Roman" w:hAnsi="Times New Roman" w:cs="Times New Roman"/>
            </w:rPr>
            <w:fldChar w:fldCharType="separate"/>
          </w:r>
          <w:hyperlink w:anchor="_Toc122671791" w:history="1">
            <w:r w:rsidR="00EB6DD9" w:rsidRPr="001A549A">
              <w:rPr>
                <w:rStyle w:val="Hyperlink"/>
                <w:rFonts w:ascii="Times New Roman" w:eastAsia="Times New Roman" w:hAnsi="Times New Roman" w:cs="Times New Roman"/>
                <w:noProof/>
              </w:rPr>
              <w:t>IZMANTOTIE SAĪSINĀJUMI</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_Toc122671791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4</w:t>
            </w:r>
            <w:r w:rsidR="00EB6DD9" w:rsidRPr="001A549A">
              <w:rPr>
                <w:rFonts w:ascii="Times New Roman" w:hAnsi="Times New Roman" w:cs="Times New Roman"/>
                <w:noProof/>
                <w:webHidden/>
              </w:rPr>
              <w:fldChar w:fldCharType="end"/>
            </w:r>
          </w:hyperlink>
        </w:p>
        <w:p w14:paraId="18C3A75F" w14:textId="27059F28" w:rsidR="00EB6DD9" w:rsidRPr="001A549A" w:rsidRDefault="00000000">
          <w:pPr>
            <w:pStyle w:val="TOC2"/>
            <w:tabs>
              <w:tab w:val="right" w:pos="9016"/>
            </w:tabs>
            <w:rPr>
              <w:rFonts w:ascii="Times New Roman" w:eastAsiaTheme="minorEastAsia" w:hAnsi="Times New Roman" w:cs="Times New Roman"/>
              <w:noProof/>
            </w:rPr>
          </w:pPr>
          <w:hyperlink w:anchor="_Toc122671792" w:history="1">
            <w:r w:rsidR="00EB6DD9" w:rsidRPr="001A549A">
              <w:rPr>
                <w:rStyle w:val="Hyperlink"/>
                <w:rFonts w:ascii="Times New Roman" w:eastAsia="Times New Roman" w:hAnsi="Times New Roman" w:cs="Times New Roman"/>
                <w:noProof/>
              </w:rPr>
              <w:t>IZMANTOTO TERMINU SKAIDROJUMI</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_Toc122671792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5</w:t>
            </w:r>
            <w:r w:rsidR="00EB6DD9" w:rsidRPr="001A549A">
              <w:rPr>
                <w:rFonts w:ascii="Times New Roman" w:hAnsi="Times New Roman" w:cs="Times New Roman"/>
                <w:noProof/>
                <w:webHidden/>
              </w:rPr>
              <w:fldChar w:fldCharType="end"/>
            </w:r>
          </w:hyperlink>
        </w:p>
        <w:p w14:paraId="24F8B36B" w14:textId="61CF2AEB" w:rsidR="00EB6DD9" w:rsidRPr="001A549A" w:rsidRDefault="00000000">
          <w:pPr>
            <w:pStyle w:val="TOC2"/>
            <w:tabs>
              <w:tab w:val="right" w:pos="9016"/>
            </w:tabs>
            <w:rPr>
              <w:rFonts w:ascii="Times New Roman" w:eastAsiaTheme="minorEastAsia" w:hAnsi="Times New Roman" w:cs="Times New Roman"/>
              <w:noProof/>
            </w:rPr>
          </w:pPr>
          <w:hyperlink w:anchor="_Toc122671793" w:history="1">
            <w:r w:rsidR="00EB6DD9" w:rsidRPr="001A549A">
              <w:rPr>
                <w:rStyle w:val="Hyperlink"/>
                <w:rFonts w:ascii="Times New Roman" w:eastAsia="Times New Roman" w:hAnsi="Times New Roman" w:cs="Times New Roman"/>
                <w:noProof/>
              </w:rPr>
              <w:t>METODOLOĢIJA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_Toc122671793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11</w:t>
            </w:r>
            <w:r w:rsidR="00EB6DD9" w:rsidRPr="001A549A">
              <w:rPr>
                <w:rFonts w:ascii="Times New Roman" w:hAnsi="Times New Roman" w:cs="Times New Roman"/>
                <w:noProof/>
                <w:webHidden/>
              </w:rPr>
              <w:fldChar w:fldCharType="end"/>
            </w:r>
          </w:hyperlink>
        </w:p>
        <w:p w14:paraId="7407C36B" w14:textId="36E0F7C9" w:rsidR="00EB6DD9" w:rsidRPr="001A549A" w:rsidRDefault="00000000">
          <w:pPr>
            <w:pStyle w:val="TOC2"/>
            <w:tabs>
              <w:tab w:val="left" w:pos="660"/>
              <w:tab w:val="right" w:pos="9016"/>
            </w:tabs>
            <w:rPr>
              <w:rFonts w:ascii="Times New Roman" w:eastAsiaTheme="minorEastAsia" w:hAnsi="Times New Roman" w:cs="Times New Roman"/>
              <w:noProof/>
            </w:rPr>
          </w:pPr>
          <w:hyperlink w:anchor="_Toc122671794" w:history="1">
            <w:r w:rsidR="00EB6DD9" w:rsidRPr="001A549A">
              <w:rPr>
                <w:rStyle w:val="Hyperlink"/>
                <w:rFonts w:ascii="Times New Roman" w:eastAsia="Times New Roman" w:hAnsi="Times New Roman" w:cs="Times New Roman"/>
                <w:noProof/>
              </w:rPr>
              <w:t>1.</w:t>
            </w:r>
            <w:r w:rsidR="00EB6DD9" w:rsidRPr="001A549A">
              <w:rPr>
                <w:rFonts w:ascii="Times New Roman" w:eastAsiaTheme="minorEastAsia" w:hAnsi="Times New Roman" w:cs="Times New Roman"/>
                <w:noProof/>
              </w:rPr>
              <w:tab/>
            </w:r>
            <w:r w:rsidR="00EB6DD9" w:rsidRPr="001A549A">
              <w:rPr>
                <w:rStyle w:val="Hyperlink"/>
                <w:rFonts w:ascii="Times New Roman" w:eastAsia="Times New Roman" w:hAnsi="Times New Roman" w:cs="Times New Roman"/>
                <w:noProof/>
              </w:rPr>
              <w:t>ESOŠĀS SITUĀCIJAS APRAKSTS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_Toc122671794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14</w:t>
            </w:r>
            <w:r w:rsidR="00EB6DD9" w:rsidRPr="001A549A">
              <w:rPr>
                <w:rFonts w:ascii="Times New Roman" w:hAnsi="Times New Roman" w:cs="Times New Roman"/>
                <w:noProof/>
                <w:webHidden/>
              </w:rPr>
              <w:fldChar w:fldCharType="end"/>
            </w:r>
          </w:hyperlink>
        </w:p>
        <w:p w14:paraId="68E0DEDF" w14:textId="4BBD6FEF" w:rsidR="00EB6DD9" w:rsidRPr="001A549A" w:rsidRDefault="00000000">
          <w:pPr>
            <w:pStyle w:val="TOC2"/>
            <w:tabs>
              <w:tab w:val="right" w:pos="9016"/>
            </w:tabs>
            <w:rPr>
              <w:rFonts w:ascii="Times New Roman" w:eastAsiaTheme="minorEastAsia" w:hAnsi="Times New Roman" w:cs="Times New Roman"/>
              <w:noProof/>
            </w:rPr>
          </w:pPr>
          <w:hyperlink w:anchor="_Toc122671795" w:history="1">
            <w:r w:rsidR="00EB6DD9" w:rsidRPr="001A549A">
              <w:rPr>
                <w:rStyle w:val="Hyperlink"/>
                <w:rFonts w:ascii="Times New Roman" w:hAnsi="Times New Roman" w:cs="Times New Roman"/>
                <w:noProof/>
              </w:rPr>
              <w:t>1.1.Somijas Autisma apvienības  pieeja atbalsta sniegšanā</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_Toc122671795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14</w:t>
            </w:r>
            <w:r w:rsidR="00EB6DD9" w:rsidRPr="001A549A">
              <w:rPr>
                <w:rFonts w:ascii="Times New Roman" w:hAnsi="Times New Roman" w:cs="Times New Roman"/>
                <w:noProof/>
                <w:webHidden/>
              </w:rPr>
              <w:fldChar w:fldCharType="end"/>
            </w:r>
          </w:hyperlink>
        </w:p>
        <w:p w14:paraId="15D30CB9" w14:textId="5E43B011" w:rsidR="00EB6DD9" w:rsidRPr="001A549A" w:rsidRDefault="00000000">
          <w:pPr>
            <w:pStyle w:val="TOC2"/>
            <w:tabs>
              <w:tab w:val="right" w:pos="9016"/>
            </w:tabs>
            <w:rPr>
              <w:rFonts w:ascii="Times New Roman" w:eastAsiaTheme="minorEastAsia" w:hAnsi="Times New Roman" w:cs="Times New Roman"/>
              <w:noProof/>
            </w:rPr>
          </w:pPr>
          <w:hyperlink w:anchor="_Toc122671796" w:history="1">
            <w:r w:rsidR="00EB6DD9" w:rsidRPr="001A549A">
              <w:rPr>
                <w:rStyle w:val="Hyperlink"/>
                <w:rFonts w:ascii="Times New Roman" w:hAnsi="Times New Roman" w:cs="Times New Roman"/>
                <w:noProof/>
              </w:rPr>
              <w:t>1.2.Ieguvumi no Somijā izmantotās līdzinieku atbalsta pieejas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_Toc122671796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17</w:t>
            </w:r>
            <w:r w:rsidR="00EB6DD9" w:rsidRPr="001A549A">
              <w:rPr>
                <w:rFonts w:ascii="Times New Roman" w:hAnsi="Times New Roman" w:cs="Times New Roman"/>
                <w:noProof/>
                <w:webHidden/>
              </w:rPr>
              <w:fldChar w:fldCharType="end"/>
            </w:r>
          </w:hyperlink>
        </w:p>
        <w:p w14:paraId="5C9BC469" w14:textId="4D16B803" w:rsidR="00EB6DD9" w:rsidRPr="001A549A" w:rsidRDefault="00000000">
          <w:pPr>
            <w:pStyle w:val="TOC2"/>
            <w:tabs>
              <w:tab w:val="right" w:pos="9016"/>
            </w:tabs>
            <w:rPr>
              <w:rFonts w:ascii="Times New Roman" w:eastAsiaTheme="minorEastAsia" w:hAnsi="Times New Roman" w:cs="Times New Roman"/>
              <w:noProof/>
            </w:rPr>
          </w:pPr>
          <w:hyperlink w:anchor="_Toc122671797" w:history="1">
            <w:r w:rsidR="00EB6DD9" w:rsidRPr="001A549A">
              <w:rPr>
                <w:rStyle w:val="Hyperlink"/>
                <w:rFonts w:ascii="Times New Roman" w:hAnsi="Times New Roman" w:cs="Times New Roman"/>
                <w:noProof/>
              </w:rPr>
              <w:t>1.3.Ārvalstu un Latvijas ekspertu viedoklis par psihosociālā rehabilitācijas pakalpojuma nepieciešamību</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_Toc122671797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17</w:t>
            </w:r>
            <w:r w:rsidR="00EB6DD9" w:rsidRPr="001A549A">
              <w:rPr>
                <w:rFonts w:ascii="Times New Roman" w:hAnsi="Times New Roman" w:cs="Times New Roman"/>
                <w:noProof/>
                <w:webHidden/>
              </w:rPr>
              <w:fldChar w:fldCharType="end"/>
            </w:r>
          </w:hyperlink>
        </w:p>
        <w:p w14:paraId="5ECADA9E" w14:textId="32DB6C67" w:rsidR="00EB6DD9" w:rsidRPr="001A549A" w:rsidRDefault="00000000">
          <w:pPr>
            <w:pStyle w:val="TOC2"/>
            <w:tabs>
              <w:tab w:val="right" w:pos="9016"/>
            </w:tabs>
            <w:rPr>
              <w:rFonts w:ascii="Times New Roman" w:eastAsiaTheme="minorEastAsia" w:hAnsi="Times New Roman" w:cs="Times New Roman"/>
              <w:noProof/>
            </w:rPr>
          </w:pPr>
          <w:hyperlink w:anchor="_Toc122671798" w:history="1">
            <w:r w:rsidR="00EB6DD9" w:rsidRPr="001A549A">
              <w:rPr>
                <w:rStyle w:val="Hyperlink"/>
                <w:rFonts w:ascii="Times New Roman" w:hAnsi="Times New Roman" w:cs="Times New Roman"/>
                <w:noProof/>
              </w:rPr>
              <w:t>1.4. Latvijas situācijas izvērtējums atbalsta bērniem ar FT (t.i., AST) nodrošināšanā</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_Toc122671798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18</w:t>
            </w:r>
            <w:r w:rsidR="00EB6DD9" w:rsidRPr="001A549A">
              <w:rPr>
                <w:rFonts w:ascii="Times New Roman" w:hAnsi="Times New Roman" w:cs="Times New Roman"/>
                <w:noProof/>
                <w:webHidden/>
              </w:rPr>
              <w:fldChar w:fldCharType="end"/>
            </w:r>
          </w:hyperlink>
        </w:p>
        <w:p w14:paraId="2731BD83" w14:textId="748B7180" w:rsidR="00EB6DD9" w:rsidRPr="001A549A" w:rsidRDefault="00000000">
          <w:pPr>
            <w:pStyle w:val="TOC2"/>
            <w:tabs>
              <w:tab w:val="right" w:pos="9016"/>
            </w:tabs>
            <w:rPr>
              <w:rFonts w:ascii="Times New Roman" w:eastAsiaTheme="minorEastAsia" w:hAnsi="Times New Roman" w:cs="Times New Roman"/>
              <w:noProof/>
            </w:rPr>
          </w:pPr>
          <w:hyperlink w:anchor="_Toc122671799" w:history="1">
            <w:r w:rsidR="00EB6DD9" w:rsidRPr="001A549A">
              <w:rPr>
                <w:rStyle w:val="Hyperlink"/>
                <w:rFonts w:ascii="Times New Roman" w:eastAsia="Times New Roman" w:hAnsi="Times New Roman" w:cs="Times New Roman"/>
                <w:noProof/>
              </w:rPr>
              <w:t>2.PSIHOSOCIĀLĀS REHABILITĀCIJAS PAKALPOJUMA APRAKSTS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_Toc122671799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25</w:t>
            </w:r>
            <w:r w:rsidR="00EB6DD9" w:rsidRPr="001A549A">
              <w:rPr>
                <w:rFonts w:ascii="Times New Roman" w:hAnsi="Times New Roman" w:cs="Times New Roman"/>
                <w:noProof/>
                <w:webHidden/>
              </w:rPr>
              <w:fldChar w:fldCharType="end"/>
            </w:r>
          </w:hyperlink>
        </w:p>
        <w:p w14:paraId="3A400376" w14:textId="77255DEA" w:rsidR="00EB6DD9" w:rsidRPr="001A549A" w:rsidRDefault="00000000">
          <w:pPr>
            <w:pStyle w:val="TOC2"/>
            <w:tabs>
              <w:tab w:val="left" w:pos="880"/>
              <w:tab w:val="right" w:pos="9016"/>
            </w:tabs>
            <w:rPr>
              <w:rFonts w:ascii="Times New Roman" w:eastAsiaTheme="minorEastAsia" w:hAnsi="Times New Roman" w:cs="Times New Roman"/>
              <w:noProof/>
            </w:rPr>
          </w:pPr>
          <w:hyperlink w:anchor="_Toc122671800" w:history="1">
            <w:r w:rsidR="00EB6DD9" w:rsidRPr="001A549A">
              <w:rPr>
                <w:rStyle w:val="Hyperlink"/>
                <w:rFonts w:ascii="Times New Roman" w:hAnsi="Times New Roman" w:cs="Times New Roman"/>
                <w:noProof/>
              </w:rPr>
              <w:t>2.1.</w:t>
            </w:r>
            <w:r w:rsidR="00EB6DD9" w:rsidRPr="001A549A">
              <w:rPr>
                <w:rFonts w:ascii="Times New Roman" w:eastAsiaTheme="minorEastAsia" w:hAnsi="Times New Roman" w:cs="Times New Roman"/>
                <w:noProof/>
              </w:rPr>
              <w:tab/>
            </w:r>
            <w:r w:rsidR="00EB6DD9" w:rsidRPr="001A549A">
              <w:rPr>
                <w:rStyle w:val="Hyperlink"/>
                <w:rFonts w:ascii="Times New Roman" w:hAnsi="Times New Roman" w:cs="Times New Roman"/>
                <w:noProof/>
              </w:rPr>
              <w:t>Psihosociālās rehabilitācijas pakalpojuma definīcija, mērķi, uzdevumi un mērķa grupa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_Toc122671800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25</w:t>
            </w:r>
            <w:r w:rsidR="00EB6DD9" w:rsidRPr="001A549A">
              <w:rPr>
                <w:rFonts w:ascii="Times New Roman" w:hAnsi="Times New Roman" w:cs="Times New Roman"/>
                <w:noProof/>
                <w:webHidden/>
              </w:rPr>
              <w:fldChar w:fldCharType="end"/>
            </w:r>
          </w:hyperlink>
        </w:p>
        <w:p w14:paraId="44D19A89" w14:textId="2BAE2DED" w:rsidR="00EB6DD9" w:rsidRPr="001A549A" w:rsidRDefault="00000000">
          <w:pPr>
            <w:pStyle w:val="TOC2"/>
            <w:tabs>
              <w:tab w:val="left" w:pos="880"/>
              <w:tab w:val="right" w:pos="9016"/>
            </w:tabs>
            <w:rPr>
              <w:rFonts w:ascii="Times New Roman" w:eastAsiaTheme="minorEastAsia" w:hAnsi="Times New Roman" w:cs="Times New Roman"/>
              <w:noProof/>
            </w:rPr>
          </w:pPr>
          <w:hyperlink w:anchor="_Toc122671801" w:history="1">
            <w:r w:rsidR="00EB6DD9" w:rsidRPr="001A549A">
              <w:rPr>
                <w:rStyle w:val="Hyperlink"/>
                <w:rFonts w:ascii="Times New Roman" w:hAnsi="Times New Roman" w:cs="Times New Roman"/>
                <w:noProof/>
              </w:rPr>
              <w:t>2.2.</w:t>
            </w:r>
            <w:r w:rsidR="00EB6DD9" w:rsidRPr="001A549A">
              <w:rPr>
                <w:rFonts w:ascii="Times New Roman" w:eastAsiaTheme="minorEastAsia" w:hAnsi="Times New Roman" w:cs="Times New Roman"/>
                <w:noProof/>
              </w:rPr>
              <w:tab/>
            </w:r>
            <w:r w:rsidR="00EB6DD9" w:rsidRPr="001A549A">
              <w:rPr>
                <w:rStyle w:val="Hyperlink"/>
                <w:rFonts w:ascii="Times New Roman" w:hAnsi="Times New Roman" w:cs="Times New Roman"/>
                <w:noProof/>
              </w:rPr>
              <w:t>Psihosociālās rehabilitācijas pakalpojuma veidi</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_Toc122671801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26</w:t>
            </w:r>
            <w:r w:rsidR="00EB6DD9" w:rsidRPr="001A549A">
              <w:rPr>
                <w:rFonts w:ascii="Times New Roman" w:hAnsi="Times New Roman" w:cs="Times New Roman"/>
                <w:noProof/>
                <w:webHidden/>
              </w:rPr>
              <w:fldChar w:fldCharType="end"/>
            </w:r>
          </w:hyperlink>
        </w:p>
        <w:p w14:paraId="38225D5A" w14:textId="7CC91FF5" w:rsidR="00EB6DD9" w:rsidRPr="001A549A" w:rsidRDefault="00000000">
          <w:pPr>
            <w:pStyle w:val="TOC2"/>
            <w:tabs>
              <w:tab w:val="right" w:pos="9016"/>
            </w:tabs>
            <w:rPr>
              <w:rFonts w:ascii="Times New Roman" w:eastAsiaTheme="minorEastAsia" w:hAnsi="Times New Roman" w:cs="Times New Roman"/>
              <w:noProof/>
            </w:rPr>
          </w:pPr>
          <w:hyperlink w:anchor="_Toc122671802" w:history="1">
            <w:r w:rsidR="00EB6DD9" w:rsidRPr="001A549A">
              <w:rPr>
                <w:rStyle w:val="Hyperlink"/>
                <w:rFonts w:ascii="Times New Roman" w:hAnsi="Times New Roman" w:cs="Times New Roman"/>
                <w:noProof/>
              </w:rPr>
              <w:t>2.2.1. Priekšizpētes grupa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_Toc122671802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28</w:t>
            </w:r>
            <w:r w:rsidR="00EB6DD9" w:rsidRPr="001A549A">
              <w:rPr>
                <w:rFonts w:ascii="Times New Roman" w:hAnsi="Times New Roman" w:cs="Times New Roman"/>
                <w:noProof/>
                <w:webHidden/>
              </w:rPr>
              <w:fldChar w:fldCharType="end"/>
            </w:r>
          </w:hyperlink>
        </w:p>
        <w:p w14:paraId="19640889" w14:textId="12E7503B" w:rsidR="00EB6DD9" w:rsidRPr="001A549A" w:rsidRDefault="00000000">
          <w:pPr>
            <w:pStyle w:val="TOC2"/>
            <w:tabs>
              <w:tab w:val="right" w:pos="9016"/>
            </w:tabs>
            <w:rPr>
              <w:rFonts w:ascii="Times New Roman" w:eastAsiaTheme="minorEastAsia" w:hAnsi="Times New Roman" w:cs="Times New Roman"/>
              <w:noProof/>
            </w:rPr>
          </w:pPr>
          <w:hyperlink w:anchor="_Toc122671803" w:history="1">
            <w:r w:rsidR="00EB6DD9" w:rsidRPr="001A549A">
              <w:rPr>
                <w:rStyle w:val="Hyperlink"/>
                <w:rFonts w:ascii="Times New Roman" w:hAnsi="Times New Roman" w:cs="Times New Roman"/>
                <w:noProof/>
              </w:rPr>
              <w:t>2.2.2.Vispārīgā atbalsta grupa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_Toc122671803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28</w:t>
            </w:r>
            <w:r w:rsidR="00EB6DD9" w:rsidRPr="001A549A">
              <w:rPr>
                <w:rFonts w:ascii="Times New Roman" w:hAnsi="Times New Roman" w:cs="Times New Roman"/>
                <w:noProof/>
                <w:webHidden/>
              </w:rPr>
              <w:fldChar w:fldCharType="end"/>
            </w:r>
          </w:hyperlink>
        </w:p>
        <w:p w14:paraId="2DA82425" w14:textId="49B2AE8D" w:rsidR="00EB6DD9" w:rsidRPr="001A549A" w:rsidRDefault="00000000">
          <w:pPr>
            <w:pStyle w:val="TOC2"/>
            <w:tabs>
              <w:tab w:val="right" w:pos="9016"/>
            </w:tabs>
            <w:rPr>
              <w:rFonts w:ascii="Times New Roman" w:eastAsiaTheme="minorEastAsia" w:hAnsi="Times New Roman" w:cs="Times New Roman"/>
              <w:noProof/>
            </w:rPr>
          </w:pPr>
          <w:hyperlink w:anchor="_Toc122671804" w:history="1">
            <w:r w:rsidR="00EB6DD9" w:rsidRPr="001A549A">
              <w:rPr>
                <w:rStyle w:val="Hyperlink"/>
                <w:rFonts w:ascii="Times New Roman" w:hAnsi="Times New Roman" w:cs="Times New Roman"/>
                <w:noProof/>
              </w:rPr>
              <w:t>2.2.3.Specializētā atbalsta grupa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_Toc122671804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29</w:t>
            </w:r>
            <w:r w:rsidR="00EB6DD9" w:rsidRPr="001A549A">
              <w:rPr>
                <w:rFonts w:ascii="Times New Roman" w:hAnsi="Times New Roman" w:cs="Times New Roman"/>
                <w:noProof/>
                <w:webHidden/>
              </w:rPr>
              <w:fldChar w:fldCharType="end"/>
            </w:r>
          </w:hyperlink>
        </w:p>
        <w:p w14:paraId="267F7802" w14:textId="67D483F8" w:rsidR="00EB6DD9" w:rsidRPr="001A549A" w:rsidRDefault="00000000">
          <w:pPr>
            <w:pStyle w:val="TOC2"/>
            <w:tabs>
              <w:tab w:val="right" w:pos="9016"/>
            </w:tabs>
            <w:rPr>
              <w:rFonts w:ascii="Times New Roman" w:eastAsiaTheme="minorEastAsia" w:hAnsi="Times New Roman" w:cs="Times New Roman"/>
              <w:noProof/>
            </w:rPr>
          </w:pPr>
          <w:hyperlink w:anchor="_Toc122671805" w:history="1">
            <w:r w:rsidR="00EB6DD9" w:rsidRPr="001A549A">
              <w:rPr>
                <w:rStyle w:val="Hyperlink"/>
                <w:rFonts w:ascii="Times New Roman" w:hAnsi="Times New Roman" w:cs="Times New Roman"/>
                <w:noProof/>
              </w:rPr>
              <w:t>2.2.4.Radošās darbnīcas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_Toc122671805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31</w:t>
            </w:r>
            <w:r w:rsidR="00EB6DD9" w:rsidRPr="001A549A">
              <w:rPr>
                <w:rFonts w:ascii="Times New Roman" w:hAnsi="Times New Roman" w:cs="Times New Roman"/>
                <w:noProof/>
                <w:webHidden/>
              </w:rPr>
              <w:fldChar w:fldCharType="end"/>
            </w:r>
          </w:hyperlink>
        </w:p>
        <w:p w14:paraId="032BB308" w14:textId="0130AC48" w:rsidR="00EB6DD9" w:rsidRPr="001A549A" w:rsidRDefault="00000000">
          <w:pPr>
            <w:pStyle w:val="TOC2"/>
            <w:tabs>
              <w:tab w:val="right" w:pos="9016"/>
            </w:tabs>
            <w:rPr>
              <w:rFonts w:ascii="Times New Roman" w:eastAsiaTheme="minorEastAsia" w:hAnsi="Times New Roman" w:cs="Times New Roman"/>
              <w:noProof/>
            </w:rPr>
          </w:pPr>
          <w:hyperlink w:anchor="_Toc122671806" w:history="1">
            <w:r w:rsidR="00EB6DD9" w:rsidRPr="001A549A">
              <w:rPr>
                <w:rStyle w:val="Hyperlink"/>
                <w:rFonts w:ascii="Times New Roman" w:hAnsi="Times New Roman" w:cs="Times New Roman"/>
                <w:noProof/>
              </w:rPr>
              <w:t>2.3. Atbalsta grupu vadītāju – līdzinieku un pieredzes ekspertu apmācības un supervīziju nodrošināšana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_Toc122671806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32</w:t>
            </w:r>
            <w:r w:rsidR="00EB6DD9" w:rsidRPr="001A549A">
              <w:rPr>
                <w:rFonts w:ascii="Times New Roman" w:hAnsi="Times New Roman" w:cs="Times New Roman"/>
                <w:noProof/>
                <w:webHidden/>
              </w:rPr>
              <w:fldChar w:fldCharType="end"/>
            </w:r>
          </w:hyperlink>
        </w:p>
        <w:p w14:paraId="3E7FE644" w14:textId="353967C0" w:rsidR="00EB6DD9" w:rsidRPr="001A549A" w:rsidRDefault="00000000">
          <w:pPr>
            <w:pStyle w:val="TOC2"/>
            <w:tabs>
              <w:tab w:val="right" w:pos="9016"/>
            </w:tabs>
            <w:rPr>
              <w:rFonts w:ascii="Times New Roman" w:eastAsiaTheme="minorEastAsia" w:hAnsi="Times New Roman" w:cs="Times New Roman"/>
              <w:noProof/>
            </w:rPr>
          </w:pPr>
          <w:hyperlink w:anchor="_Toc122671807" w:history="1">
            <w:r w:rsidR="00EB6DD9" w:rsidRPr="001A549A">
              <w:rPr>
                <w:rStyle w:val="Hyperlink"/>
                <w:rFonts w:ascii="Times New Roman" w:hAnsi="Times New Roman" w:cs="Times New Roman"/>
                <w:noProof/>
              </w:rPr>
              <w:t>2.4. Psihosociālās rehabilitācijas pakalpojuma sniegšanas kārtība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_Toc122671807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36</w:t>
            </w:r>
            <w:r w:rsidR="00EB6DD9" w:rsidRPr="001A549A">
              <w:rPr>
                <w:rFonts w:ascii="Times New Roman" w:hAnsi="Times New Roman" w:cs="Times New Roman"/>
                <w:noProof/>
                <w:webHidden/>
              </w:rPr>
              <w:fldChar w:fldCharType="end"/>
            </w:r>
          </w:hyperlink>
        </w:p>
        <w:p w14:paraId="4BB18690" w14:textId="0DE30A62" w:rsidR="00EB6DD9" w:rsidRPr="001A549A" w:rsidRDefault="00000000">
          <w:pPr>
            <w:pStyle w:val="TOC2"/>
            <w:tabs>
              <w:tab w:val="right" w:pos="9016"/>
            </w:tabs>
            <w:rPr>
              <w:rFonts w:ascii="Times New Roman" w:eastAsiaTheme="minorEastAsia" w:hAnsi="Times New Roman" w:cs="Times New Roman"/>
              <w:noProof/>
            </w:rPr>
          </w:pPr>
          <w:hyperlink w:anchor="_Toc122671808" w:history="1">
            <w:r w:rsidR="00EB6DD9" w:rsidRPr="001A549A">
              <w:rPr>
                <w:rStyle w:val="Hyperlink"/>
                <w:rFonts w:ascii="Times New Roman" w:hAnsi="Times New Roman" w:cs="Times New Roman"/>
                <w:noProof/>
              </w:rPr>
              <w:t>2.5. Psihosociālās rehabilitācijas pakalpojuma sniegšanā iesaistītās puses, to pienākumi un tiesības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_Toc122671808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48</w:t>
            </w:r>
            <w:r w:rsidR="00EB6DD9" w:rsidRPr="001A549A">
              <w:rPr>
                <w:rFonts w:ascii="Times New Roman" w:hAnsi="Times New Roman" w:cs="Times New Roman"/>
                <w:noProof/>
                <w:webHidden/>
              </w:rPr>
              <w:fldChar w:fldCharType="end"/>
            </w:r>
          </w:hyperlink>
        </w:p>
        <w:p w14:paraId="74841435" w14:textId="521487D0" w:rsidR="00EB6DD9" w:rsidRPr="001A549A" w:rsidRDefault="00000000">
          <w:pPr>
            <w:pStyle w:val="TOC2"/>
            <w:tabs>
              <w:tab w:val="right" w:pos="9016"/>
            </w:tabs>
            <w:rPr>
              <w:rFonts w:ascii="Times New Roman" w:eastAsiaTheme="minorEastAsia" w:hAnsi="Times New Roman" w:cs="Times New Roman"/>
              <w:noProof/>
            </w:rPr>
          </w:pPr>
          <w:hyperlink w:anchor="_Toc122671809" w:history="1">
            <w:r w:rsidR="00EB6DD9" w:rsidRPr="001A549A">
              <w:rPr>
                <w:rStyle w:val="Hyperlink"/>
                <w:rFonts w:ascii="Times New Roman" w:hAnsi="Times New Roman" w:cs="Times New Roman"/>
                <w:noProof/>
              </w:rPr>
              <w:t>2.6. Prasības psihosociālās rehabilitācijas pakalpojuma sniedzējiem un  psihosociālās rehabilitācijas pakalpojuma sniegšanā iesaistītajiem speciālistiem</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_Toc122671809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53</w:t>
            </w:r>
            <w:r w:rsidR="00EB6DD9" w:rsidRPr="001A549A">
              <w:rPr>
                <w:rFonts w:ascii="Times New Roman" w:hAnsi="Times New Roman" w:cs="Times New Roman"/>
                <w:noProof/>
                <w:webHidden/>
              </w:rPr>
              <w:fldChar w:fldCharType="end"/>
            </w:r>
          </w:hyperlink>
        </w:p>
        <w:p w14:paraId="0A08238D" w14:textId="3639FF98" w:rsidR="00EB6DD9" w:rsidRPr="001A549A" w:rsidRDefault="00000000">
          <w:pPr>
            <w:pStyle w:val="TOC2"/>
            <w:tabs>
              <w:tab w:val="right" w:pos="9016"/>
            </w:tabs>
            <w:rPr>
              <w:rFonts w:ascii="Times New Roman" w:eastAsiaTheme="minorEastAsia" w:hAnsi="Times New Roman" w:cs="Times New Roman"/>
              <w:noProof/>
            </w:rPr>
          </w:pPr>
          <w:hyperlink w:anchor="_Toc122671810" w:history="1">
            <w:r w:rsidR="00EB6DD9" w:rsidRPr="001A549A">
              <w:rPr>
                <w:rStyle w:val="Hyperlink"/>
                <w:rFonts w:ascii="Times New Roman" w:hAnsi="Times New Roman" w:cs="Times New Roman"/>
                <w:noProof/>
              </w:rPr>
              <w:t>2.7.Psihosociālā rehabilitācijas pakalpojuma vienas vienības izmaksu noteikšanas metodika (rehabilitācijas pakalpojuma cena)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_Toc122671810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56</w:t>
            </w:r>
            <w:r w:rsidR="00EB6DD9" w:rsidRPr="001A549A">
              <w:rPr>
                <w:rFonts w:ascii="Times New Roman" w:hAnsi="Times New Roman" w:cs="Times New Roman"/>
                <w:noProof/>
                <w:webHidden/>
              </w:rPr>
              <w:fldChar w:fldCharType="end"/>
            </w:r>
          </w:hyperlink>
        </w:p>
        <w:p w14:paraId="75489A15" w14:textId="4E2C2088" w:rsidR="00EB6DD9" w:rsidRPr="001A549A" w:rsidRDefault="00000000">
          <w:pPr>
            <w:pStyle w:val="TOC2"/>
            <w:tabs>
              <w:tab w:val="right" w:pos="9016"/>
            </w:tabs>
            <w:rPr>
              <w:rFonts w:ascii="Times New Roman" w:eastAsiaTheme="minorEastAsia" w:hAnsi="Times New Roman" w:cs="Times New Roman"/>
              <w:noProof/>
            </w:rPr>
          </w:pPr>
          <w:hyperlink w:anchor="_Toc122671811" w:history="1">
            <w:r w:rsidR="00EB6DD9" w:rsidRPr="001A549A">
              <w:rPr>
                <w:rStyle w:val="Hyperlink"/>
                <w:rFonts w:ascii="Times New Roman" w:hAnsi="Times New Roman" w:cs="Times New Roman"/>
                <w:noProof/>
              </w:rPr>
              <w:t>2.8. Psihosociālās rehabilitācijas pakalpojuma sniegšanas kvalitātes uzraudzības nodrošināšana</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_Toc122671811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57</w:t>
            </w:r>
            <w:r w:rsidR="00EB6DD9" w:rsidRPr="001A549A">
              <w:rPr>
                <w:rFonts w:ascii="Times New Roman" w:hAnsi="Times New Roman" w:cs="Times New Roman"/>
                <w:noProof/>
                <w:webHidden/>
              </w:rPr>
              <w:fldChar w:fldCharType="end"/>
            </w:r>
          </w:hyperlink>
        </w:p>
        <w:p w14:paraId="7D4C0ADD" w14:textId="0DC3F766" w:rsidR="00EB6DD9" w:rsidRPr="001A549A" w:rsidRDefault="00000000">
          <w:pPr>
            <w:pStyle w:val="TOC2"/>
            <w:tabs>
              <w:tab w:val="right" w:pos="9016"/>
            </w:tabs>
            <w:rPr>
              <w:rFonts w:ascii="Times New Roman" w:eastAsiaTheme="minorEastAsia" w:hAnsi="Times New Roman" w:cs="Times New Roman"/>
              <w:noProof/>
            </w:rPr>
          </w:pPr>
          <w:hyperlink w:anchor="_Toc122671812" w:history="1">
            <w:r w:rsidR="00EB6DD9" w:rsidRPr="001A549A">
              <w:rPr>
                <w:rStyle w:val="Hyperlink"/>
                <w:rFonts w:ascii="Times New Roman" w:hAnsi="Times New Roman" w:cs="Times New Roman"/>
                <w:noProof/>
              </w:rPr>
              <w:t>2.9. Psihosociālās rehabilitācijas pakalpojuma standarts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_Toc122671812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58</w:t>
            </w:r>
            <w:r w:rsidR="00EB6DD9" w:rsidRPr="001A549A">
              <w:rPr>
                <w:rFonts w:ascii="Times New Roman" w:hAnsi="Times New Roman" w:cs="Times New Roman"/>
                <w:noProof/>
                <w:webHidden/>
              </w:rPr>
              <w:fldChar w:fldCharType="end"/>
            </w:r>
          </w:hyperlink>
        </w:p>
        <w:p w14:paraId="6949CE92" w14:textId="553C3190" w:rsidR="00EB6DD9" w:rsidRPr="001A549A" w:rsidRDefault="00000000">
          <w:pPr>
            <w:pStyle w:val="TOC2"/>
            <w:tabs>
              <w:tab w:val="right" w:pos="9016"/>
            </w:tabs>
            <w:rPr>
              <w:rFonts w:ascii="Times New Roman" w:eastAsiaTheme="minorEastAsia" w:hAnsi="Times New Roman" w:cs="Times New Roman"/>
              <w:noProof/>
            </w:rPr>
          </w:pPr>
          <w:hyperlink w:anchor="_Toc122671813" w:history="1">
            <w:r w:rsidR="00EB6DD9" w:rsidRPr="001A549A">
              <w:rPr>
                <w:rStyle w:val="Hyperlink"/>
                <w:rFonts w:ascii="Times New Roman" w:eastAsia="Times New Roman" w:hAnsi="Times New Roman" w:cs="Times New Roman"/>
                <w:noProof/>
              </w:rPr>
              <w:t>3. PSIHOSOCIĀLĀS REAHBILITĀCIJAS  PAKALPOJUMA APROBĀCIJAS IZMĒĢINĀJUMPROJEKTS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_Toc122671813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60</w:t>
            </w:r>
            <w:r w:rsidR="00EB6DD9" w:rsidRPr="001A549A">
              <w:rPr>
                <w:rFonts w:ascii="Times New Roman" w:hAnsi="Times New Roman" w:cs="Times New Roman"/>
                <w:noProof/>
                <w:webHidden/>
              </w:rPr>
              <w:fldChar w:fldCharType="end"/>
            </w:r>
          </w:hyperlink>
        </w:p>
        <w:p w14:paraId="4F86B4D8" w14:textId="14513731" w:rsidR="00EB6DD9" w:rsidRPr="001A549A" w:rsidRDefault="00000000">
          <w:pPr>
            <w:pStyle w:val="TOC2"/>
            <w:tabs>
              <w:tab w:val="right" w:pos="9016"/>
            </w:tabs>
            <w:rPr>
              <w:rFonts w:ascii="Times New Roman" w:eastAsiaTheme="minorEastAsia" w:hAnsi="Times New Roman" w:cs="Times New Roman"/>
              <w:noProof/>
            </w:rPr>
          </w:pPr>
          <w:hyperlink w:anchor="_Toc122671814" w:history="1">
            <w:r w:rsidR="00EB6DD9" w:rsidRPr="001A549A">
              <w:rPr>
                <w:rStyle w:val="Hyperlink"/>
                <w:rFonts w:ascii="Times New Roman" w:hAnsi="Times New Roman" w:cs="Times New Roman"/>
                <w:noProof/>
              </w:rPr>
              <w:t>3.1. Psihosociālās rehabilitācijas pakalpojuma aprobācijas norises laika plānojums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_Toc122671814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60</w:t>
            </w:r>
            <w:r w:rsidR="00EB6DD9" w:rsidRPr="001A549A">
              <w:rPr>
                <w:rFonts w:ascii="Times New Roman" w:hAnsi="Times New Roman" w:cs="Times New Roman"/>
                <w:noProof/>
                <w:webHidden/>
              </w:rPr>
              <w:fldChar w:fldCharType="end"/>
            </w:r>
          </w:hyperlink>
        </w:p>
        <w:p w14:paraId="7DD49B55" w14:textId="06341BD6" w:rsidR="00EB6DD9" w:rsidRPr="001A549A" w:rsidRDefault="00000000">
          <w:pPr>
            <w:pStyle w:val="TOC2"/>
            <w:tabs>
              <w:tab w:val="right" w:pos="9016"/>
            </w:tabs>
            <w:rPr>
              <w:rFonts w:ascii="Times New Roman" w:eastAsiaTheme="minorEastAsia" w:hAnsi="Times New Roman" w:cs="Times New Roman"/>
              <w:noProof/>
            </w:rPr>
          </w:pPr>
          <w:hyperlink w:anchor="_Toc122671815" w:history="1">
            <w:r w:rsidR="00EB6DD9" w:rsidRPr="001A549A">
              <w:rPr>
                <w:rStyle w:val="Hyperlink"/>
                <w:rFonts w:ascii="Times New Roman" w:hAnsi="Times New Roman" w:cs="Times New Roman"/>
                <w:noProof/>
              </w:rPr>
              <w:t>3.2. Psihosociālā rehabilitācijas pakalpojuma sniegšanas nosacījumi</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_Toc122671815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63</w:t>
            </w:r>
            <w:r w:rsidR="00EB6DD9" w:rsidRPr="001A549A">
              <w:rPr>
                <w:rFonts w:ascii="Times New Roman" w:hAnsi="Times New Roman" w:cs="Times New Roman"/>
                <w:noProof/>
                <w:webHidden/>
              </w:rPr>
              <w:fldChar w:fldCharType="end"/>
            </w:r>
          </w:hyperlink>
        </w:p>
        <w:p w14:paraId="6057F60D" w14:textId="5451A410" w:rsidR="00EB6DD9" w:rsidRPr="001A549A" w:rsidRDefault="00000000">
          <w:pPr>
            <w:pStyle w:val="TOC2"/>
            <w:tabs>
              <w:tab w:val="right" w:pos="9016"/>
            </w:tabs>
            <w:rPr>
              <w:rFonts w:ascii="Times New Roman" w:eastAsiaTheme="minorEastAsia" w:hAnsi="Times New Roman" w:cs="Times New Roman"/>
              <w:noProof/>
            </w:rPr>
          </w:pPr>
          <w:hyperlink w:anchor="_Toc122671816" w:history="1">
            <w:r w:rsidR="00EB6DD9" w:rsidRPr="001A549A">
              <w:rPr>
                <w:rStyle w:val="Hyperlink"/>
                <w:rFonts w:ascii="Times New Roman" w:hAnsi="Times New Roman" w:cs="Times New Roman"/>
                <w:noProof/>
              </w:rPr>
              <w:t>3.3. Izmēģinājumprojekta budžeta izlietojums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_Toc122671816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65</w:t>
            </w:r>
            <w:r w:rsidR="00EB6DD9" w:rsidRPr="001A549A">
              <w:rPr>
                <w:rFonts w:ascii="Times New Roman" w:hAnsi="Times New Roman" w:cs="Times New Roman"/>
                <w:noProof/>
                <w:webHidden/>
              </w:rPr>
              <w:fldChar w:fldCharType="end"/>
            </w:r>
          </w:hyperlink>
        </w:p>
        <w:p w14:paraId="29873966" w14:textId="5F5F998B" w:rsidR="00EB6DD9" w:rsidRPr="001A549A" w:rsidRDefault="00000000">
          <w:pPr>
            <w:pStyle w:val="TOC2"/>
            <w:tabs>
              <w:tab w:val="right" w:pos="9016"/>
            </w:tabs>
            <w:rPr>
              <w:rFonts w:ascii="Times New Roman" w:eastAsiaTheme="minorEastAsia" w:hAnsi="Times New Roman" w:cs="Times New Roman"/>
              <w:noProof/>
            </w:rPr>
          </w:pPr>
          <w:hyperlink w:anchor="_Toc122671817" w:history="1">
            <w:r w:rsidR="00EB6DD9" w:rsidRPr="001A549A">
              <w:rPr>
                <w:rStyle w:val="Hyperlink"/>
                <w:rFonts w:ascii="Times New Roman" w:hAnsi="Times New Roman" w:cs="Times New Roman"/>
                <w:noProof/>
              </w:rPr>
              <w:t>KOPSAVILKUMS</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_Toc122671817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66</w:t>
            </w:r>
            <w:r w:rsidR="00EB6DD9" w:rsidRPr="001A549A">
              <w:rPr>
                <w:rFonts w:ascii="Times New Roman" w:hAnsi="Times New Roman" w:cs="Times New Roman"/>
                <w:noProof/>
                <w:webHidden/>
              </w:rPr>
              <w:fldChar w:fldCharType="end"/>
            </w:r>
          </w:hyperlink>
        </w:p>
        <w:p w14:paraId="43B1CE61" w14:textId="7E446CF1" w:rsidR="00EB6DD9" w:rsidRPr="001A549A" w:rsidRDefault="00000000">
          <w:pPr>
            <w:pStyle w:val="TOC2"/>
            <w:tabs>
              <w:tab w:val="right" w:pos="9016"/>
            </w:tabs>
            <w:rPr>
              <w:rFonts w:ascii="Times New Roman" w:eastAsiaTheme="minorEastAsia" w:hAnsi="Times New Roman" w:cs="Times New Roman"/>
              <w:noProof/>
            </w:rPr>
          </w:pPr>
          <w:hyperlink w:anchor="_Toc122671818" w:history="1">
            <w:r w:rsidR="00EB6DD9" w:rsidRPr="001A549A">
              <w:rPr>
                <w:rStyle w:val="Hyperlink"/>
                <w:rFonts w:ascii="Times New Roman" w:hAnsi="Times New Roman" w:cs="Times New Roman"/>
                <w:caps/>
                <w:noProof/>
              </w:rPr>
              <w:t>Izmantotie informācijas avoti</w:t>
            </w:r>
            <w:r w:rsidR="00EB6DD9" w:rsidRPr="001A549A">
              <w:rPr>
                <w:rFonts w:ascii="Times New Roman" w:hAnsi="Times New Roman" w:cs="Times New Roman"/>
                <w:noProof/>
                <w:webHidden/>
              </w:rPr>
              <w:tab/>
            </w:r>
            <w:r w:rsidR="00EB6DD9" w:rsidRPr="001A549A">
              <w:rPr>
                <w:rFonts w:ascii="Times New Roman" w:hAnsi="Times New Roman" w:cs="Times New Roman"/>
                <w:noProof/>
                <w:webHidden/>
              </w:rPr>
              <w:fldChar w:fldCharType="begin"/>
            </w:r>
            <w:r w:rsidR="00EB6DD9" w:rsidRPr="001A549A">
              <w:rPr>
                <w:rFonts w:ascii="Times New Roman" w:hAnsi="Times New Roman" w:cs="Times New Roman"/>
                <w:noProof/>
                <w:webHidden/>
              </w:rPr>
              <w:instrText xml:space="preserve"> PAGEREF _Toc122671818 \h </w:instrText>
            </w:r>
            <w:r w:rsidR="00EB6DD9" w:rsidRPr="001A549A">
              <w:rPr>
                <w:rFonts w:ascii="Times New Roman" w:hAnsi="Times New Roman" w:cs="Times New Roman"/>
                <w:noProof/>
                <w:webHidden/>
              </w:rPr>
            </w:r>
            <w:r w:rsidR="00EB6DD9" w:rsidRPr="001A549A">
              <w:rPr>
                <w:rFonts w:ascii="Times New Roman" w:hAnsi="Times New Roman" w:cs="Times New Roman"/>
                <w:noProof/>
                <w:webHidden/>
              </w:rPr>
              <w:fldChar w:fldCharType="separate"/>
            </w:r>
            <w:r w:rsidR="00EB6DD9" w:rsidRPr="001A549A">
              <w:rPr>
                <w:rFonts w:ascii="Times New Roman" w:hAnsi="Times New Roman" w:cs="Times New Roman"/>
                <w:noProof/>
                <w:webHidden/>
              </w:rPr>
              <w:t>73</w:t>
            </w:r>
            <w:r w:rsidR="00EB6DD9" w:rsidRPr="001A549A">
              <w:rPr>
                <w:rFonts w:ascii="Times New Roman" w:hAnsi="Times New Roman" w:cs="Times New Roman"/>
                <w:noProof/>
                <w:webHidden/>
              </w:rPr>
              <w:fldChar w:fldCharType="end"/>
            </w:r>
          </w:hyperlink>
        </w:p>
        <w:p w14:paraId="0000002C" w14:textId="17472E4A" w:rsidR="00FC0507" w:rsidRPr="001A549A" w:rsidRDefault="002E7C7C">
          <w:pPr>
            <w:rPr>
              <w:rFonts w:ascii="Times New Roman" w:hAnsi="Times New Roman" w:cs="Times New Roman"/>
            </w:rPr>
          </w:pPr>
          <w:r w:rsidRPr="001A549A">
            <w:rPr>
              <w:rFonts w:ascii="Times New Roman" w:hAnsi="Times New Roman" w:cs="Times New Roman"/>
            </w:rPr>
            <w:fldChar w:fldCharType="end"/>
          </w:r>
        </w:p>
      </w:sdtContent>
    </w:sdt>
    <w:p w14:paraId="37679C2D" w14:textId="77777777" w:rsidR="001013EC" w:rsidRPr="001A549A" w:rsidRDefault="001013EC">
      <w:pPr>
        <w:rPr>
          <w:rFonts w:ascii="Times New Roman" w:hAnsi="Times New Roman" w:cs="Times New Roman"/>
        </w:rPr>
      </w:pPr>
      <w:r w:rsidRPr="001A549A">
        <w:rPr>
          <w:rFonts w:ascii="Times New Roman" w:hAnsi="Times New Roman" w:cs="Times New Roman"/>
        </w:rPr>
        <w:br w:type="page"/>
      </w:r>
    </w:p>
    <w:p w14:paraId="723CBC1D" w14:textId="2EC8548E" w:rsidR="00F84C33" w:rsidRPr="001A549A" w:rsidRDefault="00F84C33">
      <w:pPr>
        <w:rPr>
          <w:rFonts w:ascii="Times New Roman" w:hAnsi="Times New Roman" w:cs="Times New Roman"/>
        </w:rPr>
      </w:pPr>
      <w:r w:rsidRPr="001A549A">
        <w:rPr>
          <w:rFonts w:ascii="Times New Roman" w:hAnsi="Times New Roman" w:cs="Times New Roman"/>
        </w:rPr>
        <w:lastRenderedPageBreak/>
        <w:t>P</w:t>
      </w:r>
      <w:r w:rsidR="005F4C11" w:rsidRPr="001A549A">
        <w:rPr>
          <w:rFonts w:ascii="Times New Roman" w:hAnsi="Times New Roman" w:cs="Times New Roman"/>
        </w:rPr>
        <w:t>IELIKUMI</w:t>
      </w:r>
    </w:p>
    <w:p w14:paraId="0000002D" w14:textId="1B6E109F" w:rsidR="00FC0507" w:rsidRPr="001A549A" w:rsidRDefault="006A1E42">
      <w:pPr>
        <w:rPr>
          <w:rFonts w:ascii="Times New Roman" w:hAnsi="Times New Roman" w:cs="Times New Roman"/>
          <w:sz w:val="24"/>
          <w:szCs w:val="24"/>
        </w:rPr>
      </w:pPr>
      <w:r w:rsidRPr="001A549A">
        <w:rPr>
          <w:rFonts w:ascii="Times New Roman" w:hAnsi="Times New Roman" w:cs="Times New Roman"/>
          <w:sz w:val="24"/>
          <w:szCs w:val="24"/>
        </w:rPr>
        <w:t>1.</w:t>
      </w:r>
      <w:r w:rsidR="00F84C33" w:rsidRPr="001A549A">
        <w:rPr>
          <w:rFonts w:ascii="Times New Roman" w:hAnsi="Times New Roman" w:cs="Times New Roman"/>
          <w:sz w:val="24"/>
          <w:szCs w:val="24"/>
        </w:rPr>
        <w:t xml:space="preserve"> pielikums “Izmantotie informācijas avoti”</w:t>
      </w:r>
    </w:p>
    <w:p w14:paraId="63638547" w14:textId="32E63543" w:rsidR="006A1E42" w:rsidRPr="001A549A" w:rsidRDefault="006A1E42">
      <w:pPr>
        <w:rPr>
          <w:rFonts w:ascii="Times New Roman" w:eastAsia="Times New Roman" w:hAnsi="Times New Roman" w:cs="Times New Roman"/>
          <w:sz w:val="24"/>
          <w:szCs w:val="24"/>
        </w:rPr>
      </w:pPr>
      <w:r w:rsidRPr="001A549A">
        <w:rPr>
          <w:rFonts w:ascii="Times New Roman" w:hAnsi="Times New Roman" w:cs="Times New Roman"/>
          <w:sz w:val="24"/>
          <w:szCs w:val="24"/>
        </w:rPr>
        <w:t>2.</w:t>
      </w:r>
      <w:r w:rsidR="00B11BF8" w:rsidRPr="001A549A">
        <w:rPr>
          <w:rFonts w:ascii="Times New Roman" w:hAnsi="Times New Roman" w:cs="Times New Roman"/>
          <w:sz w:val="24"/>
          <w:szCs w:val="24"/>
        </w:rPr>
        <w:t>1.</w:t>
      </w:r>
      <w:r w:rsidR="00F84C33" w:rsidRPr="001A549A">
        <w:rPr>
          <w:rFonts w:ascii="Times New Roman" w:hAnsi="Times New Roman" w:cs="Times New Roman"/>
          <w:sz w:val="24"/>
          <w:szCs w:val="24"/>
        </w:rPr>
        <w:t xml:space="preserve"> pielikums</w:t>
      </w:r>
      <w:r w:rsidR="00BE31C6" w:rsidRPr="001A549A">
        <w:rPr>
          <w:rFonts w:ascii="Times New Roman" w:hAnsi="Times New Roman" w:cs="Times New Roman"/>
          <w:sz w:val="24"/>
          <w:szCs w:val="24"/>
        </w:rPr>
        <w:t xml:space="preserve"> “</w:t>
      </w:r>
      <w:r w:rsidR="00BE31C6" w:rsidRPr="001A549A">
        <w:rPr>
          <w:rFonts w:ascii="Times New Roman" w:eastAsia="Times New Roman" w:hAnsi="Times New Roman" w:cs="Times New Roman"/>
          <w:sz w:val="24"/>
          <w:szCs w:val="24"/>
        </w:rPr>
        <w:t>Aptaujas anketu analīze”</w:t>
      </w:r>
    </w:p>
    <w:p w14:paraId="44960A6E" w14:textId="2E8D825B" w:rsidR="00916861" w:rsidRPr="001A549A" w:rsidRDefault="00916861">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2.2. pielikums “Apkopoti aptaujas anketas rezultāti – Atbalsta grupas ASV komanda”</w:t>
      </w:r>
    </w:p>
    <w:p w14:paraId="69F5AFA4" w14:textId="05DD96EC" w:rsidR="00B11BF8" w:rsidRPr="001A549A" w:rsidRDefault="00B11BF8">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2.</w:t>
      </w:r>
      <w:r w:rsidR="00916861" w:rsidRPr="001A549A">
        <w:rPr>
          <w:rFonts w:ascii="Times New Roman" w:eastAsia="Times New Roman" w:hAnsi="Times New Roman" w:cs="Times New Roman"/>
          <w:sz w:val="24"/>
          <w:szCs w:val="24"/>
        </w:rPr>
        <w:t>3</w:t>
      </w:r>
      <w:r w:rsidRPr="001A549A">
        <w:rPr>
          <w:rFonts w:ascii="Times New Roman" w:eastAsia="Times New Roman" w:hAnsi="Times New Roman" w:cs="Times New Roman"/>
          <w:sz w:val="24"/>
          <w:szCs w:val="24"/>
        </w:rPr>
        <w:t>. pielikums</w:t>
      </w:r>
      <w:r w:rsidR="00EA268E" w:rsidRPr="001A549A">
        <w:rPr>
          <w:rFonts w:ascii="Times New Roman" w:eastAsia="Times New Roman" w:hAnsi="Times New Roman" w:cs="Times New Roman"/>
          <w:sz w:val="24"/>
          <w:szCs w:val="24"/>
        </w:rPr>
        <w:t xml:space="preserve"> “A</w:t>
      </w:r>
      <w:r w:rsidR="00916861" w:rsidRPr="001A549A">
        <w:rPr>
          <w:rFonts w:ascii="Times New Roman" w:eastAsia="Times New Roman" w:hAnsi="Times New Roman" w:cs="Times New Roman"/>
          <w:sz w:val="24"/>
          <w:szCs w:val="24"/>
        </w:rPr>
        <w:t>pkopoti aptaujas anketas rezultāti</w:t>
      </w:r>
      <w:r w:rsidR="00EA268E" w:rsidRPr="001A549A">
        <w:rPr>
          <w:rFonts w:ascii="Times New Roman" w:eastAsia="Times New Roman" w:hAnsi="Times New Roman" w:cs="Times New Roman"/>
          <w:sz w:val="24"/>
          <w:szCs w:val="24"/>
        </w:rPr>
        <w:t xml:space="preserve"> – Atbalsta grupas vecākiem (pubertāte meitenēm)”</w:t>
      </w:r>
    </w:p>
    <w:p w14:paraId="500E2B02" w14:textId="19C10494" w:rsidR="00B11BF8" w:rsidRPr="001A549A" w:rsidRDefault="00B11BF8">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2.</w:t>
      </w:r>
      <w:r w:rsidR="00916861" w:rsidRPr="001A549A">
        <w:rPr>
          <w:rFonts w:ascii="Times New Roman" w:eastAsia="Times New Roman" w:hAnsi="Times New Roman" w:cs="Times New Roman"/>
          <w:sz w:val="24"/>
          <w:szCs w:val="24"/>
        </w:rPr>
        <w:t>4</w:t>
      </w:r>
      <w:r w:rsidRPr="001A549A">
        <w:rPr>
          <w:rFonts w:ascii="Times New Roman" w:eastAsia="Times New Roman" w:hAnsi="Times New Roman" w:cs="Times New Roman"/>
          <w:sz w:val="24"/>
          <w:szCs w:val="24"/>
        </w:rPr>
        <w:t>. pielikums</w:t>
      </w:r>
      <w:r w:rsidR="00EA268E" w:rsidRPr="001A549A">
        <w:rPr>
          <w:rFonts w:ascii="Times New Roman" w:eastAsia="Times New Roman" w:hAnsi="Times New Roman" w:cs="Times New Roman"/>
          <w:sz w:val="24"/>
          <w:szCs w:val="24"/>
        </w:rPr>
        <w:t xml:space="preserve"> “</w:t>
      </w:r>
      <w:r w:rsidR="00916861" w:rsidRPr="001A549A">
        <w:rPr>
          <w:rFonts w:ascii="Times New Roman" w:eastAsia="Times New Roman" w:hAnsi="Times New Roman" w:cs="Times New Roman"/>
          <w:sz w:val="24"/>
          <w:szCs w:val="24"/>
        </w:rPr>
        <w:t>Apkopoti aptaujas anketas rezultāti</w:t>
      </w:r>
      <w:r w:rsidR="00EA268E" w:rsidRPr="001A549A">
        <w:rPr>
          <w:rFonts w:ascii="Times New Roman" w:eastAsia="Times New Roman" w:hAnsi="Times New Roman" w:cs="Times New Roman"/>
          <w:sz w:val="24"/>
          <w:szCs w:val="24"/>
        </w:rPr>
        <w:t xml:space="preserve"> </w:t>
      </w:r>
      <w:r w:rsidR="00916861" w:rsidRPr="001A549A">
        <w:rPr>
          <w:rFonts w:ascii="Times New Roman" w:eastAsia="Times New Roman" w:hAnsi="Times New Roman" w:cs="Times New Roman"/>
          <w:sz w:val="24"/>
          <w:szCs w:val="24"/>
        </w:rPr>
        <w:t>–</w:t>
      </w:r>
      <w:r w:rsidR="00EA268E" w:rsidRPr="001A549A">
        <w:rPr>
          <w:rFonts w:ascii="Times New Roman" w:eastAsia="Times New Roman" w:hAnsi="Times New Roman" w:cs="Times New Roman"/>
          <w:sz w:val="24"/>
          <w:szCs w:val="24"/>
        </w:rPr>
        <w:t xml:space="preserve"> </w:t>
      </w:r>
      <w:r w:rsidR="00916861" w:rsidRPr="001A549A">
        <w:rPr>
          <w:rFonts w:ascii="Times New Roman" w:eastAsia="Times New Roman" w:hAnsi="Times New Roman" w:cs="Times New Roman"/>
          <w:sz w:val="24"/>
          <w:szCs w:val="24"/>
        </w:rPr>
        <w:t>Atbalsta grupas vecākiem (pubertāte zēniem)”</w:t>
      </w:r>
    </w:p>
    <w:p w14:paraId="177400A6" w14:textId="5B9BFB2E" w:rsidR="00B11BF8" w:rsidRPr="001A549A" w:rsidRDefault="00B11BF8">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2.</w:t>
      </w:r>
      <w:r w:rsidR="00916861" w:rsidRPr="001A549A">
        <w:rPr>
          <w:rFonts w:ascii="Times New Roman" w:eastAsia="Times New Roman" w:hAnsi="Times New Roman" w:cs="Times New Roman"/>
          <w:sz w:val="24"/>
          <w:szCs w:val="24"/>
        </w:rPr>
        <w:t>5. pielikums “Apkopoti aptaujas anketas rezultāti – Atbalsta grupas vecākiem”</w:t>
      </w:r>
    </w:p>
    <w:p w14:paraId="75714D52" w14:textId="3E84BB24" w:rsidR="00916861" w:rsidRPr="001A549A" w:rsidRDefault="00916861">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2.6. pielikums “Apkopoti aptaujas anketas rezultāti – Gatavošanās neatkarīgai dzīvei”</w:t>
      </w:r>
    </w:p>
    <w:p w14:paraId="2C52B37B" w14:textId="3C5C23CC" w:rsidR="00916861" w:rsidRPr="001A549A" w:rsidRDefault="00916861">
      <w:pPr>
        <w:rPr>
          <w:rFonts w:ascii="Times New Roman" w:hAnsi="Times New Roman" w:cs="Times New Roman"/>
          <w:sz w:val="24"/>
          <w:szCs w:val="24"/>
        </w:rPr>
      </w:pPr>
      <w:r w:rsidRPr="001A549A">
        <w:rPr>
          <w:rFonts w:ascii="Times New Roman" w:eastAsia="Times New Roman" w:hAnsi="Times New Roman" w:cs="Times New Roman"/>
          <w:sz w:val="24"/>
          <w:szCs w:val="24"/>
        </w:rPr>
        <w:t>2.7. pielikums “Apkopoti aptaujas anketas rezultāti – Stomatoloģijas tēmas”</w:t>
      </w:r>
    </w:p>
    <w:p w14:paraId="0FE6C272" w14:textId="22813293" w:rsidR="006A1E42" w:rsidRPr="001A549A" w:rsidRDefault="006A1E42">
      <w:pPr>
        <w:rPr>
          <w:rFonts w:ascii="Times New Roman" w:eastAsia="Times New Roman" w:hAnsi="Times New Roman" w:cs="Times New Roman"/>
          <w:sz w:val="24"/>
          <w:szCs w:val="24"/>
        </w:rPr>
      </w:pPr>
      <w:r w:rsidRPr="001A549A">
        <w:rPr>
          <w:rFonts w:ascii="Times New Roman" w:hAnsi="Times New Roman" w:cs="Times New Roman"/>
          <w:sz w:val="24"/>
          <w:szCs w:val="24"/>
        </w:rPr>
        <w:t>3.</w:t>
      </w:r>
      <w:r w:rsidR="00032F78" w:rsidRPr="001A549A">
        <w:rPr>
          <w:rFonts w:ascii="Times New Roman" w:hAnsi="Times New Roman" w:cs="Times New Roman"/>
          <w:sz w:val="24"/>
          <w:szCs w:val="24"/>
        </w:rPr>
        <w:t>1.</w:t>
      </w:r>
      <w:r w:rsidR="00F84C33" w:rsidRPr="001A549A">
        <w:rPr>
          <w:rFonts w:ascii="Times New Roman" w:hAnsi="Times New Roman" w:cs="Times New Roman"/>
          <w:sz w:val="24"/>
          <w:szCs w:val="24"/>
        </w:rPr>
        <w:t xml:space="preserve"> pielikums</w:t>
      </w:r>
      <w:r w:rsidR="00BE31C6" w:rsidRPr="001A549A">
        <w:rPr>
          <w:rFonts w:ascii="Times New Roman" w:hAnsi="Times New Roman" w:cs="Times New Roman"/>
          <w:sz w:val="24"/>
          <w:szCs w:val="24"/>
        </w:rPr>
        <w:t xml:space="preserve"> “</w:t>
      </w:r>
      <w:r w:rsidR="00BE31C6" w:rsidRPr="001A549A">
        <w:rPr>
          <w:rFonts w:ascii="Times New Roman" w:eastAsia="Times New Roman" w:hAnsi="Times New Roman" w:cs="Times New Roman"/>
          <w:sz w:val="24"/>
          <w:szCs w:val="24"/>
        </w:rPr>
        <w:t>Līguma p</w:t>
      </w:r>
      <w:r w:rsidR="00ED36C7" w:rsidRPr="001A549A">
        <w:rPr>
          <w:rFonts w:ascii="Times New Roman" w:eastAsia="Times New Roman" w:hAnsi="Times New Roman" w:cs="Times New Roman"/>
          <w:sz w:val="24"/>
          <w:szCs w:val="24"/>
        </w:rPr>
        <w:t>rojekts par</w:t>
      </w:r>
      <w:r w:rsidR="002B5CEA" w:rsidRPr="001A549A">
        <w:rPr>
          <w:rFonts w:ascii="Times New Roman" w:eastAsia="Times New Roman" w:hAnsi="Times New Roman" w:cs="Times New Roman"/>
          <w:sz w:val="24"/>
          <w:szCs w:val="24"/>
        </w:rPr>
        <w:t xml:space="preserve"> </w:t>
      </w:r>
      <w:r w:rsidR="000D14C6" w:rsidRPr="001A549A">
        <w:rPr>
          <w:rFonts w:ascii="Times New Roman" w:eastAsia="Times New Roman" w:hAnsi="Times New Roman" w:cs="Times New Roman"/>
          <w:sz w:val="24"/>
          <w:szCs w:val="24"/>
        </w:rPr>
        <w:t>supervīzij</w:t>
      </w:r>
      <w:r w:rsidR="00ED36C7" w:rsidRPr="001A549A">
        <w:rPr>
          <w:rFonts w:ascii="Times New Roman" w:eastAsia="Times New Roman" w:hAnsi="Times New Roman" w:cs="Times New Roman"/>
          <w:sz w:val="24"/>
          <w:szCs w:val="24"/>
        </w:rPr>
        <w:t>u nodrošināšanu</w:t>
      </w:r>
      <w:r w:rsidR="00BE31C6" w:rsidRPr="001A549A">
        <w:rPr>
          <w:rFonts w:ascii="Times New Roman" w:eastAsia="Times New Roman" w:hAnsi="Times New Roman" w:cs="Times New Roman"/>
          <w:sz w:val="24"/>
          <w:szCs w:val="24"/>
        </w:rPr>
        <w:t>”</w:t>
      </w:r>
    </w:p>
    <w:p w14:paraId="46C96928" w14:textId="5728D810" w:rsidR="00032F78" w:rsidRPr="001A549A" w:rsidRDefault="00032F78">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3.2. pielikums “Līguma p</w:t>
      </w:r>
      <w:r w:rsidR="00ED36C7" w:rsidRPr="001A549A">
        <w:rPr>
          <w:rFonts w:ascii="Times New Roman" w:eastAsia="Times New Roman" w:hAnsi="Times New Roman" w:cs="Times New Roman"/>
          <w:sz w:val="24"/>
          <w:szCs w:val="24"/>
        </w:rPr>
        <w:t>rojekts ar</w:t>
      </w:r>
      <w:r w:rsidR="002B5CEA" w:rsidRPr="001A549A">
        <w:rPr>
          <w:rFonts w:ascii="Times New Roman" w:eastAsia="Times New Roman" w:hAnsi="Times New Roman" w:cs="Times New Roman"/>
          <w:sz w:val="24"/>
          <w:szCs w:val="24"/>
        </w:rPr>
        <w:t xml:space="preserve"> </w:t>
      </w:r>
      <w:r w:rsidR="00603FB0" w:rsidRPr="001A549A">
        <w:rPr>
          <w:rFonts w:ascii="Times New Roman" w:eastAsia="Times New Roman" w:hAnsi="Times New Roman" w:cs="Times New Roman"/>
          <w:sz w:val="24"/>
          <w:szCs w:val="24"/>
        </w:rPr>
        <w:t xml:space="preserve">psihosociālās rehabilitācijas </w:t>
      </w:r>
      <w:r w:rsidR="002B5CEA" w:rsidRPr="001A549A">
        <w:rPr>
          <w:rFonts w:ascii="Times New Roman" w:eastAsia="Times New Roman" w:hAnsi="Times New Roman" w:cs="Times New Roman"/>
          <w:sz w:val="24"/>
          <w:szCs w:val="24"/>
        </w:rPr>
        <w:t>pakalpojuma nodrošinā</w:t>
      </w:r>
      <w:r w:rsidR="00ED36C7" w:rsidRPr="001A549A">
        <w:rPr>
          <w:rFonts w:ascii="Times New Roman" w:eastAsia="Times New Roman" w:hAnsi="Times New Roman" w:cs="Times New Roman"/>
          <w:sz w:val="24"/>
          <w:szCs w:val="24"/>
        </w:rPr>
        <w:t>šanā iesaistītajiem speciālistiem</w:t>
      </w:r>
      <w:r w:rsidRPr="001A549A">
        <w:rPr>
          <w:rFonts w:ascii="Times New Roman" w:eastAsia="Times New Roman" w:hAnsi="Times New Roman" w:cs="Times New Roman"/>
          <w:sz w:val="24"/>
          <w:szCs w:val="24"/>
        </w:rPr>
        <w:t>”</w:t>
      </w:r>
    </w:p>
    <w:p w14:paraId="1AF163BD" w14:textId="5B43E804" w:rsidR="00032F78" w:rsidRPr="001A549A" w:rsidRDefault="00032F78">
      <w:pPr>
        <w:rPr>
          <w:rFonts w:ascii="Times New Roman" w:hAnsi="Times New Roman" w:cs="Times New Roman"/>
          <w:sz w:val="24"/>
          <w:szCs w:val="24"/>
        </w:rPr>
      </w:pPr>
      <w:r w:rsidRPr="001A549A">
        <w:rPr>
          <w:rFonts w:ascii="Times New Roman" w:eastAsia="Times New Roman" w:hAnsi="Times New Roman" w:cs="Times New Roman"/>
          <w:sz w:val="24"/>
          <w:szCs w:val="24"/>
        </w:rPr>
        <w:t>3.3. pielikums “Līguma p</w:t>
      </w:r>
      <w:r w:rsidR="00ED36C7" w:rsidRPr="001A549A">
        <w:rPr>
          <w:rFonts w:ascii="Times New Roman" w:eastAsia="Times New Roman" w:hAnsi="Times New Roman" w:cs="Times New Roman"/>
          <w:sz w:val="24"/>
          <w:szCs w:val="24"/>
        </w:rPr>
        <w:t>rojekts par</w:t>
      </w:r>
      <w:r w:rsidR="002B5CEA" w:rsidRPr="001A549A">
        <w:rPr>
          <w:rFonts w:ascii="Times New Roman" w:eastAsia="Times New Roman" w:hAnsi="Times New Roman" w:cs="Times New Roman"/>
          <w:sz w:val="24"/>
          <w:szCs w:val="24"/>
        </w:rPr>
        <w:t xml:space="preserve"> </w:t>
      </w:r>
      <w:r w:rsidR="00603FB0" w:rsidRPr="001A549A">
        <w:rPr>
          <w:rFonts w:ascii="Times New Roman" w:eastAsia="Times New Roman" w:hAnsi="Times New Roman" w:cs="Times New Roman"/>
          <w:sz w:val="24"/>
          <w:szCs w:val="24"/>
        </w:rPr>
        <w:t xml:space="preserve">psihosociālās rehabilitācijas </w:t>
      </w:r>
      <w:r w:rsidR="000D14C6" w:rsidRPr="001A549A">
        <w:rPr>
          <w:rFonts w:ascii="Times New Roman" w:eastAsia="Times New Roman" w:hAnsi="Times New Roman" w:cs="Times New Roman"/>
          <w:sz w:val="24"/>
          <w:szCs w:val="24"/>
        </w:rPr>
        <w:t>pakalpojuma saņemšan</w:t>
      </w:r>
      <w:r w:rsidR="00ED36C7" w:rsidRPr="001A549A">
        <w:rPr>
          <w:rFonts w:ascii="Times New Roman" w:eastAsia="Times New Roman" w:hAnsi="Times New Roman" w:cs="Times New Roman"/>
          <w:sz w:val="24"/>
          <w:szCs w:val="24"/>
        </w:rPr>
        <w:t>u</w:t>
      </w:r>
      <w:r w:rsidRPr="001A549A">
        <w:rPr>
          <w:rFonts w:ascii="Times New Roman" w:eastAsia="Times New Roman" w:hAnsi="Times New Roman" w:cs="Times New Roman"/>
          <w:sz w:val="24"/>
          <w:szCs w:val="24"/>
        </w:rPr>
        <w:t>”</w:t>
      </w:r>
    </w:p>
    <w:p w14:paraId="2ED7AD60" w14:textId="4BAB9957" w:rsidR="006A1E42" w:rsidRPr="001A549A" w:rsidRDefault="006A1E42">
      <w:pPr>
        <w:rPr>
          <w:rFonts w:ascii="Times New Roman" w:eastAsia="Times New Roman" w:hAnsi="Times New Roman" w:cs="Times New Roman"/>
          <w:sz w:val="24"/>
          <w:szCs w:val="24"/>
        </w:rPr>
      </w:pPr>
      <w:r w:rsidRPr="001A549A">
        <w:rPr>
          <w:rFonts w:ascii="Times New Roman" w:hAnsi="Times New Roman" w:cs="Times New Roman"/>
          <w:sz w:val="24"/>
          <w:szCs w:val="24"/>
        </w:rPr>
        <w:t>4.</w:t>
      </w:r>
      <w:r w:rsidR="00F84C33" w:rsidRPr="001A549A">
        <w:rPr>
          <w:rFonts w:ascii="Times New Roman" w:hAnsi="Times New Roman" w:cs="Times New Roman"/>
          <w:sz w:val="24"/>
          <w:szCs w:val="24"/>
        </w:rPr>
        <w:t xml:space="preserve"> pielikums</w:t>
      </w:r>
      <w:r w:rsidR="00BE31C6" w:rsidRPr="001A549A">
        <w:rPr>
          <w:rFonts w:ascii="Times New Roman" w:hAnsi="Times New Roman" w:cs="Times New Roman"/>
          <w:sz w:val="24"/>
          <w:szCs w:val="24"/>
        </w:rPr>
        <w:t xml:space="preserve"> “</w:t>
      </w:r>
      <w:r w:rsidR="00BE31C6" w:rsidRPr="001A549A">
        <w:rPr>
          <w:rFonts w:ascii="Times New Roman" w:eastAsia="Times New Roman" w:hAnsi="Times New Roman" w:cs="Times New Roman"/>
          <w:sz w:val="24"/>
          <w:szCs w:val="24"/>
        </w:rPr>
        <w:t>Atgriezeniskās saites anket</w:t>
      </w:r>
      <w:r w:rsidR="007838B8" w:rsidRPr="001A549A">
        <w:rPr>
          <w:rFonts w:ascii="Times New Roman" w:eastAsia="Times New Roman" w:hAnsi="Times New Roman" w:cs="Times New Roman"/>
          <w:sz w:val="24"/>
          <w:szCs w:val="24"/>
        </w:rPr>
        <w:t>u veidlapas</w:t>
      </w:r>
      <w:r w:rsidR="00BE31C6" w:rsidRPr="001A549A">
        <w:rPr>
          <w:rFonts w:ascii="Times New Roman" w:eastAsia="Times New Roman" w:hAnsi="Times New Roman" w:cs="Times New Roman"/>
          <w:sz w:val="24"/>
          <w:szCs w:val="24"/>
        </w:rPr>
        <w:t>”</w:t>
      </w:r>
    </w:p>
    <w:p w14:paraId="112676CD" w14:textId="54F5CC41" w:rsidR="00ED36C7" w:rsidRPr="001A549A" w:rsidRDefault="00ED36C7">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4.1.pielikums “Atgriezeniskās saites anketas veidlapa </w:t>
      </w:r>
      <w:r w:rsidR="00603FB0" w:rsidRPr="001A549A">
        <w:rPr>
          <w:rFonts w:ascii="Times New Roman" w:eastAsia="Times New Roman" w:hAnsi="Times New Roman" w:cs="Times New Roman"/>
          <w:sz w:val="24"/>
          <w:szCs w:val="24"/>
        </w:rPr>
        <w:t xml:space="preserve">psihosociālās rehabilitācijas </w:t>
      </w:r>
      <w:r w:rsidRPr="001A549A">
        <w:rPr>
          <w:rFonts w:ascii="Times New Roman" w:eastAsia="Times New Roman" w:hAnsi="Times New Roman" w:cs="Times New Roman"/>
          <w:sz w:val="24"/>
          <w:szCs w:val="24"/>
        </w:rPr>
        <w:t>pakalpojuma saņēmējiem””</w:t>
      </w:r>
    </w:p>
    <w:p w14:paraId="25388EC5" w14:textId="74A9CFC6" w:rsidR="00ED36C7" w:rsidRPr="001A549A" w:rsidRDefault="00ED36C7">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4.2.pielikums “Atgriezeniskās saites anketas veidlapa </w:t>
      </w:r>
      <w:bookmarkStart w:id="2" w:name="_Hlk115339634"/>
      <w:r w:rsidR="00603FB0" w:rsidRPr="001A549A">
        <w:rPr>
          <w:rFonts w:ascii="Times New Roman" w:eastAsia="Times New Roman" w:hAnsi="Times New Roman" w:cs="Times New Roman"/>
          <w:sz w:val="24"/>
          <w:szCs w:val="24"/>
        </w:rPr>
        <w:t xml:space="preserve">psihosociālās rehabilitācijas </w:t>
      </w:r>
      <w:bookmarkEnd w:id="2"/>
      <w:r w:rsidRPr="001A549A">
        <w:rPr>
          <w:rFonts w:ascii="Times New Roman" w:eastAsia="Times New Roman" w:hAnsi="Times New Roman" w:cs="Times New Roman"/>
          <w:sz w:val="24"/>
          <w:szCs w:val="24"/>
        </w:rPr>
        <w:t>pakalpojuma atbalsta grupu vadītājiem”</w:t>
      </w:r>
    </w:p>
    <w:p w14:paraId="27187BD0" w14:textId="3194C9EE" w:rsidR="00ED36C7" w:rsidRPr="001A549A" w:rsidRDefault="00ED36C7">
      <w:pPr>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4.3.pielikums “Atgriezeniskās saites anketas veidlapa </w:t>
      </w:r>
      <w:r w:rsidR="00603FB0" w:rsidRPr="001A549A">
        <w:rPr>
          <w:rFonts w:ascii="Times New Roman" w:eastAsia="Times New Roman" w:hAnsi="Times New Roman" w:cs="Times New Roman"/>
          <w:sz w:val="24"/>
          <w:szCs w:val="24"/>
        </w:rPr>
        <w:t xml:space="preserve">psihosociālās rehabilitācijas  </w:t>
      </w:r>
      <w:r w:rsidRPr="001A549A">
        <w:rPr>
          <w:rFonts w:ascii="Times New Roman" w:eastAsia="Times New Roman" w:hAnsi="Times New Roman" w:cs="Times New Roman"/>
          <w:sz w:val="24"/>
          <w:szCs w:val="24"/>
        </w:rPr>
        <w:t>pakalpojuma vadītājam un koordinatoram, sociālajam darbiniekam”</w:t>
      </w:r>
    </w:p>
    <w:p w14:paraId="75096237" w14:textId="01382DF7" w:rsidR="00ED36C7" w:rsidRPr="001A549A" w:rsidRDefault="00ED36C7">
      <w:pPr>
        <w:rPr>
          <w:rFonts w:ascii="Times New Roman" w:hAnsi="Times New Roman" w:cs="Times New Roman"/>
          <w:sz w:val="24"/>
          <w:szCs w:val="24"/>
        </w:rPr>
      </w:pPr>
      <w:r w:rsidRPr="001A549A">
        <w:rPr>
          <w:rFonts w:ascii="Times New Roman" w:eastAsia="Times New Roman" w:hAnsi="Times New Roman" w:cs="Times New Roman"/>
          <w:sz w:val="24"/>
          <w:szCs w:val="24"/>
        </w:rPr>
        <w:t xml:space="preserve">4.4..pielikums “Atgriezeniskās saites anketas veidlapa  </w:t>
      </w:r>
      <w:r w:rsidR="00603FB0" w:rsidRPr="001A549A">
        <w:rPr>
          <w:rFonts w:ascii="Times New Roman" w:eastAsia="Times New Roman" w:hAnsi="Times New Roman" w:cs="Times New Roman"/>
          <w:sz w:val="24"/>
          <w:szCs w:val="24"/>
        </w:rPr>
        <w:t xml:space="preserve">psihosociālās rehabilitācijas  </w:t>
      </w:r>
      <w:r w:rsidRPr="001A549A">
        <w:rPr>
          <w:rFonts w:ascii="Times New Roman" w:eastAsia="Times New Roman" w:hAnsi="Times New Roman" w:cs="Times New Roman"/>
          <w:sz w:val="24"/>
          <w:szCs w:val="24"/>
        </w:rPr>
        <w:t>pakalpojuma atbalsta grupu vadītāju apmācībām”</w:t>
      </w:r>
    </w:p>
    <w:p w14:paraId="17CBAC40" w14:textId="78117DE1" w:rsidR="006A1E42" w:rsidRPr="001A549A" w:rsidRDefault="006A1E42">
      <w:pPr>
        <w:rPr>
          <w:rFonts w:ascii="Times New Roman" w:hAnsi="Times New Roman" w:cs="Times New Roman"/>
          <w:sz w:val="24"/>
          <w:szCs w:val="24"/>
        </w:rPr>
      </w:pPr>
      <w:r w:rsidRPr="001A549A">
        <w:rPr>
          <w:rFonts w:ascii="Times New Roman" w:hAnsi="Times New Roman" w:cs="Times New Roman"/>
          <w:sz w:val="24"/>
          <w:szCs w:val="24"/>
        </w:rPr>
        <w:t>5.</w:t>
      </w:r>
      <w:r w:rsidR="00F84C33" w:rsidRPr="001A549A">
        <w:rPr>
          <w:rFonts w:ascii="Times New Roman" w:hAnsi="Times New Roman" w:cs="Times New Roman"/>
          <w:sz w:val="24"/>
          <w:szCs w:val="24"/>
        </w:rPr>
        <w:t xml:space="preserve"> pielikums</w:t>
      </w:r>
      <w:r w:rsidR="00811C6F" w:rsidRPr="001A549A">
        <w:rPr>
          <w:rFonts w:ascii="Times New Roman" w:hAnsi="Times New Roman" w:cs="Times New Roman"/>
          <w:sz w:val="24"/>
          <w:szCs w:val="24"/>
        </w:rPr>
        <w:t xml:space="preserve"> “ </w:t>
      </w:r>
      <w:r w:rsidR="00603FB0" w:rsidRPr="001A549A">
        <w:rPr>
          <w:rFonts w:ascii="Times New Roman" w:eastAsia="Times New Roman" w:hAnsi="Times New Roman" w:cs="Times New Roman"/>
          <w:sz w:val="24"/>
          <w:szCs w:val="24"/>
        </w:rPr>
        <w:t xml:space="preserve">Psihosociālās rehabilitācijas </w:t>
      </w:r>
      <w:r w:rsidR="00811C6F" w:rsidRPr="001A549A">
        <w:rPr>
          <w:rFonts w:ascii="Times New Roman" w:hAnsi="Times New Roman" w:cs="Times New Roman"/>
          <w:sz w:val="24"/>
          <w:szCs w:val="24"/>
        </w:rPr>
        <w:t>pakalpojuma standarts”</w:t>
      </w:r>
    </w:p>
    <w:p w14:paraId="443901A2" w14:textId="6D6206DA" w:rsidR="006A1E42" w:rsidRPr="001A549A" w:rsidRDefault="006A1E42">
      <w:pPr>
        <w:rPr>
          <w:rFonts w:ascii="Times New Roman" w:hAnsi="Times New Roman" w:cs="Times New Roman"/>
          <w:sz w:val="24"/>
          <w:szCs w:val="24"/>
        </w:rPr>
      </w:pPr>
      <w:r w:rsidRPr="001A549A">
        <w:rPr>
          <w:rFonts w:ascii="Times New Roman" w:hAnsi="Times New Roman" w:cs="Times New Roman"/>
          <w:sz w:val="24"/>
          <w:szCs w:val="24"/>
        </w:rPr>
        <w:t>6.</w:t>
      </w:r>
      <w:r w:rsidR="00F84C33" w:rsidRPr="001A549A">
        <w:rPr>
          <w:rFonts w:ascii="Times New Roman" w:hAnsi="Times New Roman" w:cs="Times New Roman"/>
          <w:sz w:val="24"/>
          <w:szCs w:val="24"/>
        </w:rPr>
        <w:t xml:space="preserve"> pielikums</w:t>
      </w:r>
      <w:r w:rsidR="00BE31C6" w:rsidRPr="001A549A">
        <w:rPr>
          <w:rFonts w:ascii="Times New Roman" w:hAnsi="Times New Roman" w:cs="Times New Roman"/>
          <w:sz w:val="24"/>
          <w:szCs w:val="24"/>
        </w:rPr>
        <w:t xml:space="preserve"> “</w:t>
      </w:r>
      <w:r w:rsidR="00BE31C6" w:rsidRPr="001A549A">
        <w:rPr>
          <w:rFonts w:ascii="Times New Roman" w:eastAsia="Times New Roman" w:hAnsi="Times New Roman" w:cs="Times New Roman"/>
          <w:sz w:val="24"/>
          <w:szCs w:val="24"/>
        </w:rPr>
        <w:t xml:space="preserve">Iesniegums piesakot bērnu  </w:t>
      </w:r>
      <w:r w:rsidR="00603FB0" w:rsidRPr="001A549A">
        <w:rPr>
          <w:rFonts w:ascii="Times New Roman" w:eastAsia="Times New Roman" w:hAnsi="Times New Roman" w:cs="Times New Roman"/>
          <w:sz w:val="24"/>
          <w:szCs w:val="24"/>
        </w:rPr>
        <w:t xml:space="preserve">psihosociālās rehabilitācijas  </w:t>
      </w:r>
      <w:r w:rsidR="00BE31C6" w:rsidRPr="001A549A">
        <w:rPr>
          <w:rFonts w:ascii="Times New Roman" w:eastAsia="Times New Roman" w:hAnsi="Times New Roman" w:cs="Times New Roman"/>
          <w:sz w:val="24"/>
          <w:szCs w:val="24"/>
        </w:rPr>
        <w:t>pakalpojuma saņemšanai”</w:t>
      </w:r>
    </w:p>
    <w:p w14:paraId="00000037" w14:textId="17A207C0" w:rsidR="00FC0507" w:rsidRPr="001A549A" w:rsidRDefault="006A1E42">
      <w:pPr>
        <w:rPr>
          <w:rFonts w:ascii="Times New Roman" w:hAnsi="Times New Roman" w:cs="Times New Roman"/>
          <w:sz w:val="24"/>
          <w:szCs w:val="24"/>
        </w:rPr>
      </w:pPr>
      <w:r w:rsidRPr="001A549A">
        <w:rPr>
          <w:rFonts w:ascii="Times New Roman" w:hAnsi="Times New Roman" w:cs="Times New Roman"/>
          <w:sz w:val="24"/>
          <w:szCs w:val="24"/>
        </w:rPr>
        <w:t xml:space="preserve">7. </w:t>
      </w:r>
      <w:r w:rsidR="00F84C33" w:rsidRPr="001A549A">
        <w:rPr>
          <w:rFonts w:ascii="Times New Roman" w:hAnsi="Times New Roman" w:cs="Times New Roman"/>
          <w:sz w:val="24"/>
          <w:szCs w:val="24"/>
        </w:rPr>
        <w:t xml:space="preserve">pielikums </w:t>
      </w:r>
      <w:r w:rsidR="00811C6F" w:rsidRPr="001A549A">
        <w:rPr>
          <w:rFonts w:ascii="Times New Roman" w:hAnsi="Times New Roman" w:cs="Times New Roman"/>
          <w:sz w:val="24"/>
          <w:szCs w:val="24"/>
        </w:rPr>
        <w:t>“</w:t>
      </w:r>
      <w:r w:rsidR="00F84C33" w:rsidRPr="001A549A">
        <w:rPr>
          <w:rFonts w:ascii="Times New Roman" w:hAnsi="Times New Roman" w:cs="Times New Roman"/>
          <w:sz w:val="24"/>
          <w:szCs w:val="24"/>
        </w:rPr>
        <w:t>Datu bāzes aprak</w:t>
      </w:r>
      <w:r w:rsidR="00087D56" w:rsidRPr="001A549A">
        <w:rPr>
          <w:rFonts w:ascii="Times New Roman" w:hAnsi="Times New Roman" w:cs="Times New Roman"/>
          <w:sz w:val="24"/>
          <w:szCs w:val="24"/>
        </w:rPr>
        <w:t>s</w:t>
      </w:r>
      <w:r w:rsidR="00F84C33" w:rsidRPr="001A549A">
        <w:rPr>
          <w:rFonts w:ascii="Times New Roman" w:hAnsi="Times New Roman" w:cs="Times New Roman"/>
          <w:sz w:val="24"/>
          <w:szCs w:val="24"/>
        </w:rPr>
        <w:t>ts</w:t>
      </w:r>
      <w:r w:rsidR="00811C6F" w:rsidRPr="001A549A">
        <w:rPr>
          <w:rFonts w:ascii="Times New Roman" w:hAnsi="Times New Roman" w:cs="Times New Roman"/>
          <w:sz w:val="24"/>
          <w:szCs w:val="24"/>
        </w:rPr>
        <w:t>”</w:t>
      </w:r>
    </w:p>
    <w:p w14:paraId="5C8EF531" w14:textId="50317F58" w:rsidR="00E21780" w:rsidRPr="001A549A" w:rsidRDefault="00E21780">
      <w:pPr>
        <w:rPr>
          <w:rFonts w:ascii="Times New Roman" w:eastAsia="Times New Roman" w:hAnsi="Times New Roman" w:cs="Times New Roman"/>
          <w:sz w:val="24"/>
          <w:szCs w:val="24"/>
        </w:rPr>
      </w:pPr>
      <w:r w:rsidRPr="001A549A">
        <w:rPr>
          <w:rFonts w:ascii="Times New Roman" w:hAnsi="Times New Roman" w:cs="Times New Roman"/>
          <w:sz w:val="24"/>
          <w:szCs w:val="24"/>
        </w:rPr>
        <w:t xml:space="preserve">8.pielikums </w:t>
      </w:r>
      <w:r w:rsidR="005814EA" w:rsidRPr="001A549A">
        <w:rPr>
          <w:rFonts w:ascii="Times New Roman" w:hAnsi="Times New Roman" w:cs="Times New Roman"/>
          <w:sz w:val="24"/>
          <w:szCs w:val="24"/>
        </w:rPr>
        <w:t>“</w:t>
      </w:r>
      <w:r w:rsidR="005814EA" w:rsidRPr="001A549A">
        <w:rPr>
          <w:rFonts w:ascii="Times New Roman" w:eastAsia="Times New Roman" w:hAnsi="Times New Roman" w:cs="Times New Roman"/>
          <w:sz w:val="24"/>
          <w:szCs w:val="24"/>
        </w:rPr>
        <w:t>P</w:t>
      </w:r>
      <w:r w:rsidR="00603FB0" w:rsidRPr="001A549A">
        <w:rPr>
          <w:rFonts w:ascii="Times New Roman" w:eastAsia="Times New Roman" w:hAnsi="Times New Roman" w:cs="Times New Roman"/>
          <w:sz w:val="24"/>
          <w:szCs w:val="24"/>
        </w:rPr>
        <w:t xml:space="preserve">sihosociālās rehabilitācijas </w:t>
      </w:r>
      <w:r w:rsidR="005814EA" w:rsidRPr="001A549A">
        <w:rPr>
          <w:rFonts w:ascii="Times New Roman" w:eastAsia="Times New Roman" w:hAnsi="Times New Roman" w:cs="Times New Roman"/>
          <w:sz w:val="24"/>
          <w:szCs w:val="24"/>
        </w:rPr>
        <w:t>pakalpojuma vienas vienības izmaksu /cenas aprēķins”</w:t>
      </w:r>
    </w:p>
    <w:p w14:paraId="082EE9DA" w14:textId="4496677A" w:rsidR="005E20FA" w:rsidRPr="001A549A" w:rsidRDefault="005E20FA">
      <w:pPr>
        <w:rPr>
          <w:rFonts w:ascii="Times New Roman" w:hAnsi="Times New Roman" w:cs="Times New Roman"/>
          <w:sz w:val="24"/>
          <w:szCs w:val="24"/>
        </w:rPr>
      </w:pPr>
      <w:r w:rsidRPr="001A549A">
        <w:rPr>
          <w:rFonts w:ascii="Times New Roman" w:eastAsia="Times New Roman" w:hAnsi="Times New Roman" w:cs="Times New Roman"/>
          <w:sz w:val="24"/>
          <w:szCs w:val="24"/>
        </w:rPr>
        <w:t>9.pielikums “P</w:t>
      </w:r>
      <w:r w:rsidR="00603FB0" w:rsidRPr="001A549A">
        <w:rPr>
          <w:rFonts w:ascii="Times New Roman" w:eastAsia="Times New Roman" w:hAnsi="Times New Roman" w:cs="Times New Roman"/>
          <w:sz w:val="24"/>
          <w:szCs w:val="24"/>
        </w:rPr>
        <w:t xml:space="preserve">sihosociālās rehabilitācijas </w:t>
      </w:r>
      <w:r w:rsidRPr="001A549A">
        <w:rPr>
          <w:rFonts w:ascii="Times New Roman" w:eastAsia="Times New Roman" w:hAnsi="Times New Roman" w:cs="Times New Roman"/>
          <w:sz w:val="24"/>
          <w:szCs w:val="24"/>
        </w:rPr>
        <w:t xml:space="preserve">pakalpojuma aprobācijas izmēģinājumprojektā nepieciešamā finansējuma aprēķins” </w:t>
      </w:r>
    </w:p>
    <w:p w14:paraId="712A9DF3" w14:textId="44E558D2" w:rsidR="003F24EF" w:rsidRPr="001A549A" w:rsidRDefault="003F24EF" w:rsidP="00ED36C7">
      <w:pPr>
        <w:pStyle w:val="Heading2"/>
        <w:spacing w:before="0" w:line="360" w:lineRule="auto"/>
        <w:jc w:val="center"/>
        <w:rPr>
          <w:rFonts w:eastAsia="Times New Roman" w:cs="Times New Roman"/>
          <w:b w:val="0"/>
          <w:color w:val="000000"/>
          <w:szCs w:val="24"/>
        </w:rPr>
      </w:pPr>
      <w:r w:rsidRPr="001A549A">
        <w:rPr>
          <w:rFonts w:eastAsia="Times New Roman" w:cs="Times New Roman"/>
          <w:color w:val="000000"/>
          <w:szCs w:val="24"/>
        </w:rPr>
        <w:br w:type="page"/>
      </w:r>
    </w:p>
    <w:p w14:paraId="00000039" w14:textId="26351C57" w:rsidR="00FC0507" w:rsidRPr="001A549A" w:rsidRDefault="002E7C7C" w:rsidP="006A1E42">
      <w:pPr>
        <w:pStyle w:val="Virsraksts"/>
        <w:rPr>
          <w:rFonts w:eastAsia="Times New Roman" w:cs="Times New Roman"/>
          <w:szCs w:val="24"/>
        </w:rPr>
      </w:pPr>
      <w:bookmarkStart w:id="3" w:name="_Toc114562233"/>
      <w:bookmarkStart w:id="4" w:name="_Toc122671791"/>
      <w:r w:rsidRPr="001A549A">
        <w:rPr>
          <w:rFonts w:eastAsia="Times New Roman" w:cs="Times New Roman"/>
          <w:szCs w:val="24"/>
        </w:rPr>
        <w:lastRenderedPageBreak/>
        <w:t>IZMANTOTIE SAĪSINĀJUMI</w:t>
      </w:r>
      <w:bookmarkEnd w:id="3"/>
      <w:bookmarkEnd w:id="4"/>
    </w:p>
    <w:p w14:paraId="5E8CFB70" w14:textId="77777777" w:rsidR="006A1E42" w:rsidRPr="001A549A" w:rsidRDefault="006A1E42" w:rsidP="006A1E42">
      <w:pPr>
        <w:rPr>
          <w:rFonts w:ascii="Times New Roman" w:hAnsi="Times New Roman" w:cs="Times New Roman"/>
          <w:sz w:val="24"/>
          <w:szCs w:val="24"/>
        </w:rPr>
      </w:pPr>
    </w:p>
    <w:tbl>
      <w:tblPr>
        <w:tblStyle w:val="a"/>
        <w:tblW w:w="939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397"/>
        <w:gridCol w:w="5998"/>
      </w:tblGrid>
      <w:tr w:rsidR="00FC0507" w:rsidRPr="001A549A" w14:paraId="43A00000" w14:textId="77777777" w:rsidTr="007838B8">
        <w:tc>
          <w:tcPr>
            <w:tcW w:w="3397" w:type="dxa"/>
            <w:vAlign w:val="center"/>
          </w:tcPr>
          <w:p w14:paraId="0000003A"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AST</w:t>
            </w:r>
          </w:p>
        </w:tc>
        <w:tc>
          <w:tcPr>
            <w:tcW w:w="5998" w:type="dxa"/>
            <w:vAlign w:val="center"/>
          </w:tcPr>
          <w:p w14:paraId="0000003B"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Autiskā spektra traucējumi</w:t>
            </w:r>
          </w:p>
        </w:tc>
      </w:tr>
      <w:tr w:rsidR="00FC0507" w:rsidRPr="001A549A" w14:paraId="6C2CCBE6" w14:textId="77777777" w:rsidTr="007838B8">
        <w:tc>
          <w:tcPr>
            <w:tcW w:w="3397" w:type="dxa"/>
            <w:vAlign w:val="center"/>
          </w:tcPr>
          <w:p w14:paraId="0000003C"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ANO</w:t>
            </w:r>
          </w:p>
        </w:tc>
        <w:tc>
          <w:tcPr>
            <w:tcW w:w="5998" w:type="dxa"/>
            <w:vAlign w:val="center"/>
          </w:tcPr>
          <w:p w14:paraId="0000003D"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t>Apvienoto Nāciju organizācija</w:t>
            </w:r>
          </w:p>
        </w:tc>
      </w:tr>
      <w:tr w:rsidR="00FC0507" w:rsidRPr="001A549A" w14:paraId="0D9736D6" w14:textId="77777777" w:rsidTr="007838B8">
        <w:tc>
          <w:tcPr>
            <w:tcW w:w="3397" w:type="dxa"/>
            <w:vAlign w:val="center"/>
          </w:tcPr>
          <w:p w14:paraId="0000003E" w14:textId="314A1148"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bērni </w:t>
            </w:r>
            <w:r w:rsidR="00644008" w:rsidRPr="001A549A">
              <w:rPr>
                <w:rFonts w:ascii="Times New Roman" w:eastAsia="Times New Roman" w:hAnsi="Times New Roman" w:cs="Times New Roman"/>
                <w:color w:val="000000"/>
                <w:sz w:val="24"/>
                <w:szCs w:val="24"/>
              </w:rPr>
              <w:t>/bērni ar AST</w:t>
            </w:r>
          </w:p>
        </w:tc>
        <w:tc>
          <w:tcPr>
            <w:tcW w:w="5998" w:type="dxa"/>
            <w:vAlign w:val="center"/>
          </w:tcPr>
          <w:p w14:paraId="0000003F" w14:textId="345C12BF"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Bērni ar funkcionāliem traucējumiem</w:t>
            </w:r>
            <w:r w:rsidR="0041356A" w:rsidRPr="001A549A">
              <w:rPr>
                <w:rFonts w:ascii="Times New Roman" w:eastAsia="Times New Roman" w:hAnsi="Times New Roman" w:cs="Times New Roman"/>
                <w:color w:val="000000"/>
                <w:sz w:val="24"/>
                <w:szCs w:val="24"/>
              </w:rPr>
              <w:t>,</w:t>
            </w:r>
            <w:r w:rsidR="007838B8" w:rsidRPr="001A549A">
              <w:rPr>
                <w:rFonts w:ascii="Times New Roman" w:eastAsia="Times New Roman" w:hAnsi="Times New Roman" w:cs="Times New Roman"/>
                <w:color w:val="000000"/>
                <w:sz w:val="24"/>
                <w:szCs w:val="24"/>
              </w:rPr>
              <w:t xml:space="preserve"> (t.sk. ar autiskā spektra traucējumiem)</w:t>
            </w:r>
          </w:p>
        </w:tc>
      </w:tr>
      <w:tr w:rsidR="00FC0507" w:rsidRPr="001A549A" w14:paraId="7D1F6204" w14:textId="77777777" w:rsidTr="007838B8">
        <w:tc>
          <w:tcPr>
            <w:tcW w:w="3397" w:type="dxa"/>
            <w:vAlign w:val="center"/>
          </w:tcPr>
          <w:p w14:paraId="00000040"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DB</w:t>
            </w:r>
          </w:p>
        </w:tc>
        <w:tc>
          <w:tcPr>
            <w:tcW w:w="5998" w:type="dxa"/>
            <w:vAlign w:val="center"/>
          </w:tcPr>
          <w:p w14:paraId="00000041"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Datu bāze</w:t>
            </w:r>
          </w:p>
        </w:tc>
      </w:tr>
      <w:tr w:rsidR="00FC0507" w:rsidRPr="001A549A" w14:paraId="38002F16" w14:textId="77777777" w:rsidTr="007838B8">
        <w:tc>
          <w:tcPr>
            <w:tcW w:w="3397" w:type="dxa"/>
            <w:vAlign w:val="center"/>
          </w:tcPr>
          <w:p w14:paraId="00000042"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FT</w:t>
            </w:r>
          </w:p>
        </w:tc>
        <w:tc>
          <w:tcPr>
            <w:tcW w:w="5998" w:type="dxa"/>
            <w:vAlign w:val="center"/>
          </w:tcPr>
          <w:p w14:paraId="00000043"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Funkcionālie traucējumi</w:t>
            </w:r>
          </w:p>
        </w:tc>
      </w:tr>
      <w:tr w:rsidR="007838B8" w:rsidRPr="001A549A" w14:paraId="6FFCB17A" w14:textId="77777777">
        <w:tc>
          <w:tcPr>
            <w:tcW w:w="3397" w:type="dxa"/>
            <w:vAlign w:val="center"/>
          </w:tcPr>
          <w:p w14:paraId="4C202E91" w14:textId="6335131A" w:rsidR="007838B8" w:rsidRPr="001A549A" w:rsidRDefault="007838B8"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GRT</w:t>
            </w:r>
          </w:p>
        </w:tc>
        <w:tc>
          <w:tcPr>
            <w:tcW w:w="5998" w:type="dxa"/>
            <w:vAlign w:val="center"/>
          </w:tcPr>
          <w:p w14:paraId="09A73DDB" w14:textId="12E3BE0C" w:rsidR="007838B8" w:rsidRPr="001A549A" w:rsidRDefault="007838B8"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Garīga rakstura traucējumi</w:t>
            </w:r>
          </w:p>
        </w:tc>
      </w:tr>
      <w:tr w:rsidR="00FC0507" w:rsidRPr="001A549A" w14:paraId="7A1B2DBD" w14:textId="77777777" w:rsidTr="007838B8">
        <w:tc>
          <w:tcPr>
            <w:tcW w:w="3397" w:type="dxa"/>
            <w:vAlign w:val="center"/>
          </w:tcPr>
          <w:p w14:paraId="00000044"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LAA</w:t>
            </w:r>
          </w:p>
        </w:tc>
        <w:tc>
          <w:tcPr>
            <w:tcW w:w="5998" w:type="dxa"/>
            <w:vAlign w:val="center"/>
          </w:tcPr>
          <w:p w14:paraId="00000045"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Latvijas Autisma apvienība</w:t>
            </w:r>
          </w:p>
        </w:tc>
      </w:tr>
      <w:tr w:rsidR="00FC0507" w:rsidRPr="001A549A" w14:paraId="7FB6A830" w14:textId="77777777" w:rsidTr="007838B8">
        <w:tc>
          <w:tcPr>
            <w:tcW w:w="3397" w:type="dxa"/>
            <w:vAlign w:val="center"/>
          </w:tcPr>
          <w:p w14:paraId="00000046"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MK</w:t>
            </w:r>
          </w:p>
        </w:tc>
        <w:tc>
          <w:tcPr>
            <w:tcW w:w="5998" w:type="dxa"/>
            <w:vAlign w:val="center"/>
          </w:tcPr>
          <w:p w14:paraId="00000047"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Ministru kabinets</w:t>
            </w:r>
          </w:p>
        </w:tc>
      </w:tr>
      <w:tr w:rsidR="00FC0507" w:rsidRPr="001A549A" w14:paraId="1D5F3572" w14:textId="77777777" w:rsidTr="007838B8">
        <w:trPr>
          <w:trHeight w:val="300"/>
        </w:trPr>
        <w:tc>
          <w:tcPr>
            <w:tcW w:w="3397" w:type="dxa"/>
            <w:vAlign w:val="center"/>
          </w:tcPr>
          <w:p w14:paraId="00000048"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NVD</w:t>
            </w:r>
          </w:p>
        </w:tc>
        <w:tc>
          <w:tcPr>
            <w:tcW w:w="5998" w:type="dxa"/>
            <w:vAlign w:val="center"/>
          </w:tcPr>
          <w:p w14:paraId="00000049"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Nacionālais veselības dienests</w:t>
            </w:r>
          </w:p>
        </w:tc>
      </w:tr>
      <w:tr w:rsidR="00FC0507" w:rsidRPr="001A549A" w14:paraId="68922191" w14:textId="77777777" w:rsidTr="007838B8">
        <w:tc>
          <w:tcPr>
            <w:tcW w:w="3397" w:type="dxa"/>
            <w:vAlign w:val="center"/>
          </w:tcPr>
          <w:p w14:paraId="0000004A"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NVO</w:t>
            </w:r>
          </w:p>
        </w:tc>
        <w:tc>
          <w:tcPr>
            <w:tcW w:w="5998" w:type="dxa"/>
            <w:vAlign w:val="center"/>
          </w:tcPr>
          <w:p w14:paraId="0000004B"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Nevalstiskā organizācija</w:t>
            </w:r>
          </w:p>
        </w:tc>
      </w:tr>
      <w:tr w:rsidR="00FC0507" w:rsidRPr="001A549A" w14:paraId="491E98A2" w14:textId="77777777" w:rsidTr="007838B8">
        <w:tc>
          <w:tcPr>
            <w:tcW w:w="3397" w:type="dxa"/>
            <w:vAlign w:val="center"/>
          </w:tcPr>
          <w:p w14:paraId="0000004C"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pakalpojums</w:t>
            </w:r>
          </w:p>
        </w:tc>
        <w:tc>
          <w:tcPr>
            <w:tcW w:w="5998" w:type="dxa"/>
            <w:vAlign w:val="center"/>
          </w:tcPr>
          <w:p w14:paraId="0000004D"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Psihosociālās rehabilitācijas pakalpojums</w:t>
            </w:r>
          </w:p>
        </w:tc>
      </w:tr>
      <w:tr w:rsidR="00FC0507" w:rsidRPr="001A549A" w14:paraId="35D25A57" w14:textId="77777777" w:rsidTr="007838B8">
        <w:tc>
          <w:tcPr>
            <w:tcW w:w="3397" w:type="dxa"/>
            <w:vAlign w:val="center"/>
          </w:tcPr>
          <w:p w14:paraId="0000004E"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w:t>
            </w:r>
          </w:p>
        </w:tc>
        <w:tc>
          <w:tcPr>
            <w:tcW w:w="5998" w:type="dxa"/>
            <w:vAlign w:val="center"/>
          </w:tcPr>
          <w:p w14:paraId="0000004F"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Specializētā aptauja</w:t>
            </w:r>
          </w:p>
        </w:tc>
      </w:tr>
      <w:tr w:rsidR="00FC0507" w:rsidRPr="001A549A" w14:paraId="61E08D20" w14:textId="77777777" w:rsidTr="007838B8">
        <w:tc>
          <w:tcPr>
            <w:tcW w:w="3397" w:type="dxa"/>
            <w:vAlign w:val="center"/>
          </w:tcPr>
          <w:p w14:paraId="00000050"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SAA</w:t>
            </w:r>
          </w:p>
        </w:tc>
        <w:tc>
          <w:tcPr>
            <w:tcW w:w="5998" w:type="dxa"/>
            <w:vAlign w:val="center"/>
          </w:tcPr>
          <w:p w14:paraId="00000051"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Somijas Autisma apvienība</w:t>
            </w:r>
          </w:p>
        </w:tc>
      </w:tr>
      <w:tr w:rsidR="003F24EF" w:rsidRPr="001A549A" w14:paraId="7DB46A9B" w14:textId="77777777" w:rsidTr="007838B8">
        <w:tc>
          <w:tcPr>
            <w:tcW w:w="3397" w:type="dxa"/>
            <w:vAlign w:val="center"/>
          </w:tcPr>
          <w:p w14:paraId="004317EB" w14:textId="52E8DDD1" w:rsidR="003F24EF" w:rsidRPr="001A549A" w:rsidRDefault="003F24EF"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SR plāns</w:t>
            </w:r>
          </w:p>
        </w:tc>
        <w:tc>
          <w:tcPr>
            <w:tcW w:w="5998" w:type="dxa"/>
            <w:vAlign w:val="center"/>
          </w:tcPr>
          <w:p w14:paraId="28F9440D" w14:textId="2F8F1FFE" w:rsidR="003F24EF" w:rsidRPr="001A549A" w:rsidRDefault="003F24EF"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Individuālais sociālais rehabilitācijas plāns </w:t>
            </w:r>
          </w:p>
        </w:tc>
      </w:tr>
      <w:tr w:rsidR="00FC0507" w:rsidRPr="001A549A" w14:paraId="7E92F670" w14:textId="77777777" w:rsidTr="007838B8">
        <w:tc>
          <w:tcPr>
            <w:tcW w:w="3397" w:type="dxa"/>
            <w:vAlign w:val="center"/>
          </w:tcPr>
          <w:p w14:paraId="00000052"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VDEĀVK</w:t>
            </w:r>
          </w:p>
        </w:tc>
        <w:tc>
          <w:tcPr>
            <w:tcW w:w="5998" w:type="dxa"/>
            <w:vAlign w:val="center"/>
          </w:tcPr>
          <w:p w14:paraId="00000053"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t xml:space="preserve">Veselības un darbspēju ekspertīzes ārstu valsts komisija </w:t>
            </w:r>
          </w:p>
        </w:tc>
      </w:tr>
      <w:tr w:rsidR="00FC0507" w:rsidRPr="001A549A" w14:paraId="67052384" w14:textId="77777777" w:rsidTr="007838B8">
        <w:tc>
          <w:tcPr>
            <w:tcW w:w="3397" w:type="dxa"/>
            <w:vAlign w:val="center"/>
          </w:tcPr>
          <w:p w14:paraId="00000054" w14:textId="42F51C98" w:rsidR="00FC0507" w:rsidRPr="001A549A" w:rsidRDefault="007838B8"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w:t>
            </w:r>
            <w:r w:rsidR="002E7C7C" w:rsidRPr="001A549A">
              <w:rPr>
                <w:rFonts w:ascii="Times New Roman" w:eastAsia="Times New Roman" w:hAnsi="Times New Roman" w:cs="Times New Roman"/>
                <w:color w:val="000000"/>
                <w:sz w:val="24"/>
                <w:szCs w:val="24"/>
              </w:rPr>
              <w:t>ecāki</w:t>
            </w:r>
          </w:p>
        </w:tc>
        <w:tc>
          <w:tcPr>
            <w:tcW w:w="5998" w:type="dxa"/>
            <w:vAlign w:val="center"/>
          </w:tcPr>
          <w:p w14:paraId="00000055" w14:textId="77777777" w:rsidR="00FC0507" w:rsidRPr="001A549A" w:rsidRDefault="002E7C7C" w:rsidP="006A1E42">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sz w:val="24"/>
                <w:szCs w:val="24"/>
              </w:rPr>
              <w:t>bērnu ar FT likumiskie pārstāvji vai audžuģimenes</w:t>
            </w:r>
          </w:p>
        </w:tc>
      </w:tr>
    </w:tbl>
    <w:p w14:paraId="00000056" w14:textId="77777777" w:rsidR="00FC0507" w:rsidRPr="001A549A" w:rsidRDefault="00FC0507">
      <w:pPr>
        <w:rPr>
          <w:rFonts w:ascii="Times New Roman" w:hAnsi="Times New Roman" w:cs="Times New Roman"/>
          <w:sz w:val="24"/>
          <w:szCs w:val="24"/>
        </w:rPr>
      </w:pPr>
    </w:p>
    <w:p w14:paraId="00000057" w14:textId="77777777" w:rsidR="00FC0507" w:rsidRPr="001A549A" w:rsidRDefault="00FC0507">
      <w:pPr>
        <w:rPr>
          <w:rFonts w:ascii="Times New Roman" w:hAnsi="Times New Roman" w:cs="Times New Roman"/>
          <w:sz w:val="24"/>
          <w:szCs w:val="24"/>
        </w:rPr>
      </w:pPr>
    </w:p>
    <w:p w14:paraId="00000058" w14:textId="77777777" w:rsidR="00FC0507" w:rsidRPr="001A549A" w:rsidRDefault="00FC0507">
      <w:pPr>
        <w:rPr>
          <w:rFonts w:ascii="Times New Roman" w:hAnsi="Times New Roman" w:cs="Times New Roman"/>
          <w:sz w:val="24"/>
          <w:szCs w:val="24"/>
        </w:rPr>
      </w:pPr>
    </w:p>
    <w:p w14:paraId="00000059" w14:textId="77777777" w:rsidR="00FC0507" w:rsidRPr="001A549A" w:rsidRDefault="00FC0507">
      <w:pPr>
        <w:rPr>
          <w:rFonts w:ascii="Times New Roman" w:hAnsi="Times New Roman" w:cs="Times New Roman"/>
          <w:sz w:val="24"/>
          <w:szCs w:val="24"/>
        </w:rPr>
      </w:pPr>
    </w:p>
    <w:p w14:paraId="0000005A" w14:textId="77777777" w:rsidR="00FC0507" w:rsidRPr="001A549A" w:rsidRDefault="00FC0507">
      <w:pPr>
        <w:rPr>
          <w:rFonts w:ascii="Times New Roman" w:hAnsi="Times New Roman" w:cs="Times New Roman"/>
          <w:sz w:val="24"/>
          <w:szCs w:val="24"/>
        </w:rPr>
      </w:pPr>
    </w:p>
    <w:p w14:paraId="0000005B" w14:textId="77777777" w:rsidR="00FC0507" w:rsidRPr="001A549A" w:rsidRDefault="00FC0507">
      <w:pPr>
        <w:rPr>
          <w:rFonts w:ascii="Times New Roman" w:hAnsi="Times New Roman" w:cs="Times New Roman"/>
          <w:sz w:val="24"/>
          <w:szCs w:val="24"/>
        </w:rPr>
      </w:pPr>
    </w:p>
    <w:p w14:paraId="0000005C" w14:textId="77777777" w:rsidR="00FC0507" w:rsidRPr="001A549A" w:rsidRDefault="00FC0507">
      <w:pPr>
        <w:rPr>
          <w:rFonts w:ascii="Times New Roman" w:hAnsi="Times New Roman" w:cs="Times New Roman"/>
          <w:sz w:val="24"/>
          <w:szCs w:val="24"/>
        </w:rPr>
      </w:pPr>
    </w:p>
    <w:p w14:paraId="0000005D" w14:textId="77777777" w:rsidR="00FC0507" w:rsidRPr="001A549A" w:rsidRDefault="00FC0507">
      <w:pPr>
        <w:rPr>
          <w:rFonts w:ascii="Times New Roman" w:hAnsi="Times New Roman" w:cs="Times New Roman"/>
          <w:sz w:val="24"/>
          <w:szCs w:val="24"/>
        </w:rPr>
      </w:pPr>
    </w:p>
    <w:p w14:paraId="0000005E" w14:textId="77777777" w:rsidR="00FC0507" w:rsidRPr="001A549A" w:rsidRDefault="00FC0507">
      <w:pPr>
        <w:rPr>
          <w:rFonts w:ascii="Times New Roman" w:hAnsi="Times New Roman" w:cs="Times New Roman"/>
          <w:sz w:val="24"/>
          <w:szCs w:val="24"/>
        </w:rPr>
      </w:pPr>
    </w:p>
    <w:p w14:paraId="0000005F" w14:textId="77777777" w:rsidR="00FC0507" w:rsidRPr="001A549A" w:rsidRDefault="00FC0507">
      <w:pPr>
        <w:rPr>
          <w:rFonts w:ascii="Times New Roman" w:hAnsi="Times New Roman" w:cs="Times New Roman"/>
          <w:sz w:val="24"/>
          <w:szCs w:val="24"/>
        </w:rPr>
      </w:pPr>
    </w:p>
    <w:p w14:paraId="00000060" w14:textId="77777777" w:rsidR="00FC0507" w:rsidRPr="001A549A" w:rsidRDefault="00FC0507">
      <w:pPr>
        <w:rPr>
          <w:rFonts w:ascii="Times New Roman" w:hAnsi="Times New Roman" w:cs="Times New Roman"/>
          <w:sz w:val="24"/>
          <w:szCs w:val="24"/>
        </w:rPr>
      </w:pPr>
    </w:p>
    <w:p w14:paraId="7ABF2BDD" w14:textId="77777777" w:rsidR="006A1E42" w:rsidRPr="001A549A" w:rsidRDefault="006A1E42">
      <w:pPr>
        <w:keepNext/>
        <w:keepLines/>
        <w:pBdr>
          <w:top w:val="nil"/>
          <w:left w:val="nil"/>
          <w:bottom w:val="nil"/>
          <w:right w:val="nil"/>
          <w:between w:val="nil"/>
        </w:pBdr>
        <w:spacing w:before="40" w:after="0"/>
        <w:jc w:val="center"/>
        <w:rPr>
          <w:rFonts w:ascii="Times New Roman" w:eastAsia="Times New Roman" w:hAnsi="Times New Roman" w:cs="Times New Roman"/>
          <w:b/>
          <w:color w:val="000000"/>
          <w:sz w:val="24"/>
          <w:szCs w:val="24"/>
        </w:rPr>
      </w:pPr>
      <w:r w:rsidRPr="001A549A">
        <w:rPr>
          <w:rFonts w:ascii="Times New Roman" w:eastAsia="Times New Roman" w:hAnsi="Times New Roman" w:cs="Times New Roman"/>
          <w:b/>
          <w:color w:val="000000"/>
          <w:sz w:val="24"/>
          <w:szCs w:val="24"/>
        </w:rPr>
        <w:br w:type="page"/>
      </w:r>
    </w:p>
    <w:p w14:paraId="00000061" w14:textId="515D136D" w:rsidR="00FC0507" w:rsidRPr="001A549A" w:rsidRDefault="002E7C7C" w:rsidP="006A1E42">
      <w:pPr>
        <w:pStyle w:val="Virsraksts"/>
        <w:rPr>
          <w:rFonts w:eastAsia="Times New Roman" w:cs="Times New Roman"/>
          <w:szCs w:val="24"/>
        </w:rPr>
      </w:pPr>
      <w:bookmarkStart w:id="5" w:name="_Toc114562234"/>
      <w:bookmarkStart w:id="6" w:name="_Toc122671792"/>
      <w:r w:rsidRPr="001A549A">
        <w:rPr>
          <w:rFonts w:eastAsia="Times New Roman" w:cs="Times New Roman"/>
          <w:szCs w:val="24"/>
        </w:rPr>
        <w:lastRenderedPageBreak/>
        <w:t>IZMANTOTO TERMINU SKAIDROJUMI</w:t>
      </w:r>
      <w:bookmarkEnd w:id="5"/>
      <w:bookmarkEnd w:id="6"/>
    </w:p>
    <w:p w14:paraId="00000062" w14:textId="77777777" w:rsidR="00FC0507" w:rsidRPr="001A549A" w:rsidRDefault="00FC0507" w:rsidP="00F7424F">
      <w:pPr>
        <w:spacing w:after="0" w:line="360" w:lineRule="auto"/>
        <w:jc w:val="both"/>
        <w:rPr>
          <w:rFonts w:ascii="Times New Roman" w:hAnsi="Times New Roman" w:cs="Times New Roman"/>
          <w:sz w:val="24"/>
          <w:szCs w:val="24"/>
        </w:rPr>
      </w:pPr>
    </w:p>
    <w:p w14:paraId="657FFDF8" w14:textId="45AF166A" w:rsidR="00843DF6" w:rsidRPr="001A549A" w:rsidRDefault="00843DF6" w:rsidP="00837162">
      <w:pPr>
        <w:spacing w:after="0" w:line="360" w:lineRule="auto"/>
        <w:jc w:val="both"/>
        <w:rPr>
          <w:rFonts w:ascii="Times New Roman" w:hAnsi="Times New Roman" w:cs="Times New Roman"/>
          <w:sz w:val="24"/>
          <w:szCs w:val="24"/>
        </w:rPr>
      </w:pPr>
      <w:r w:rsidRPr="001A549A">
        <w:rPr>
          <w:rFonts w:ascii="Times New Roman" w:eastAsia="Times New Roman" w:hAnsi="Times New Roman" w:cs="Times New Roman"/>
          <w:b/>
          <w:sz w:val="24"/>
          <w:szCs w:val="24"/>
        </w:rPr>
        <w:t xml:space="preserve">Autiskā spektra traucējumi </w:t>
      </w:r>
      <w:r w:rsidR="00D32764" w:rsidRPr="001A549A">
        <w:rPr>
          <w:rFonts w:ascii="Times New Roman" w:hAnsi="Times New Roman" w:cs="Times New Roman"/>
          <w:sz w:val="24"/>
          <w:szCs w:val="24"/>
          <w:shd w:val="clear" w:color="auto" w:fill="FFFFFF"/>
        </w:rPr>
        <w:t>ir viens no attīstības traucējumu</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veidiem, kas pieder plašākai neirālās attīstības traucējumu grupai.</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Klīniski šo sindromu raksturo grūtības sociālajā komunikācijā, sociālajā</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mijiedarbībā, stereotipiski uzvedības modeļi un ierobežotas intereses,</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sindroma pamatā ir polietioloģiska, heterogēna nervu sistēmas attīstības</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traucējumu kopa. AST vidējā izplatība pasaulē visām vecuma grupām ir ap viens procents, šie ir traucējumi visa mūža garumā, kas ietekmē</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veidu, kādā persona komunicē ar citiem un redz pasauli sev apkārt.</w:t>
      </w:r>
      <w:r w:rsidR="00837162" w:rsidRPr="001A549A">
        <w:rPr>
          <w:rFonts w:ascii="Times New Roman" w:hAnsi="Times New Roman" w:cs="Times New Roman"/>
          <w:sz w:val="24"/>
          <w:szCs w:val="24"/>
        </w:rPr>
        <w:t xml:space="preserve"> </w:t>
      </w:r>
      <w:r w:rsidR="00D32764" w:rsidRPr="001A549A">
        <w:rPr>
          <w:rFonts w:ascii="Times New Roman" w:hAnsi="Times New Roman" w:cs="Times New Roman"/>
          <w:sz w:val="24"/>
          <w:szCs w:val="24"/>
          <w:shd w:val="clear" w:color="auto" w:fill="FFFFFF"/>
        </w:rPr>
        <w:t xml:space="preserve">Zēniem AST diagnosticē </w:t>
      </w:r>
      <w:r w:rsidR="00837162" w:rsidRPr="001A549A">
        <w:rPr>
          <w:rFonts w:ascii="Times New Roman" w:hAnsi="Times New Roman" w:cs="Times New Roman"/>
          <w:sz w:val="24"/>
          <w:szCs w:val="24"/>
          <w:shd w:val="clear" w:color="auto" w:fill="FFFFFF"/>
        </w:rPr>
        <w:t xml:space="preserve">divas līdz trīs reizes </w:t>
      </w:r>
      <w:r w:rsidR="00D32764" w:rsidRPr="001A549A">
        <w:rPr>
          <w:rFonts w:ascii="Times New Roman" w:hAnsi="Times New Roman" w:cs="Times New Roman"/>
          <w:sz w:val="24"/>
          <w:szCs w:val="24"/>
          <w:shd w:val="clear" w:color="auto" w:fill="FFFFFF"/>
        </w:rPr>
        <w:t>biežāk nekā meitenēm. AST izpaužas ar</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noteiktu pazīmju, simptomu un funkcionēšanas īpatnību kopumu, bet katram</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indivīdam šo pazīmju kopums un funkcionēšanas grūtības atšķiras: no ļoti</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viegli izteiktām līdz nozīmīgi izteiktām un var būtiski ietekmēt bērna</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attīstību un traucēt iekļaušanos sabiedrībā. AST pacientu terapijā</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iespējams izmantot uz pierādījumiem balstītas, efektīvas psihosociālās</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ārstēšanas un rehabilitācijas metodes, kas var mazināt šo traucējumu</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izpausmes, sekmēt bērna/pusaudža attīstību, uzlabot viņa funkcionēšanu</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un integrēšanos sabiedrībā. Agrīna AST atpazīšana, ārstēšana un</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rehabilitācija būtiski uzlabo tālāko psihosociālo prognozi</w:t>
      </w:r>
      <w:r w:rsidR="00367DF2" w:rsidRPr="001A549A">
        <w:rPr>
          <w:rFonts w:ascii="Times New Roman" w:hAnsi="Times New Roman" w:cs="Times New Roman"/>
          <w:sz w:val="24"/>
          <w:szCs w:val="24"/>
          <w:shd w:val="clear" w:color="auto" w:fill="FFFFFF"/>
        </w:rPr>
        <w:t xml:space="preserve"> </w:t>
      </w:r>
      <w:r w:rsidR="00D32764" w:rsidRPr="001A549A">
        <w:rPr>
          <w:rFonts w:ascii="Times New Roman" w:hAnsi="Times New Roman" w:cs="Times New Roman"/>
          <w:sz w:val="24"/>
          <w:szCs w:val="24"/>
          <w:shd w:val="clear" w:color="auto" w:fill="FFFFFF"/>
        </w:rPr>
        <w:t>[</w:t>
      </w:r>
      <w:r w:rsidR="00367DF2" w:rsidRPr="001A549A">
        <w:rPr>
          <w:rFonts w:ascii="Times New Roman" w:hAnsi="Times New Roman" w:cs="Times New Roman"/>
          <w:sz w:val="24"/>
          <w:szCs w:val="24"/>
          <w:shd w:val="clear" w:color="auto" w:fill="FFFFFF"/>
        </w:rPr>
        <w:t>25</w:t>
      </w:r>
      <w:r w:rsidR="00D32764" w:rsidRPr="001A549A">
        <w:rPr>
          <w:rFonts w:ascii="Times New Roman" w:hAnsi="Times New Roman" w:cs="Times New Roman"/>
          <w:sz w:val="24"/>
          <w:szCs w:val="24"/>
          <w:shd w:val="clear" w:color="auto" w:fill="FFFFFF"/>
        </w:rPr>
        <w:t>].</w:t>
      </w:r>
      <w:r w:rsidR="00D32764" w:rsidRPr="001A549A">
        <w:rPr>
          <w:rFonts w:ascii="Times New Roman" w:hAnsi="Times New Roman" w:cs="Times New Roman"/>
          <w:sz w:val="24"/>
          <w:szCs w:val="24"/>
        </w:rPr>
        <w:br/>
      </w:r>
    </w:p>
    <w:p w14:paraId="469C44F5" w14:textId="0500F66E" w:rsidR="00843DF6" w:rsidRPr="001A549A" w:rsidRDefault="00843DF6" w:rsidP="00C555D0">
      <w:pPr>
        <w:spacing w:after="0" w:line="360" w:lineRule="auto"/>
        <w:jc w:val="both"/>
        <w:rPr>
          <w:rFonts w:ascii="Times New Roman" w:eastAsia="Times New Roman" w:hAnsi="Times New Roman" w:cs="Times New Roman"/>
          <w:b/>
          <w:sz w:val="24"/>
          <w:szCs w:val="24"/>
        </w:rPr>
      </w:pPr>
      <w:r w:rsidRPr="001A549A">
        <w:rPr>
          <w:rFonts w:ascii="Times New Roman" w:eastAsia="Times New Roman" w:hAnsi="Times New Roman" w:cs="Times New Roman"/>
          <w:b/>
          <w:sz w:val="24"/>
          <w:szCs w:val="24"/>
        </w:rPr>
        <w:t xml:space="preserve">Aspergera sindroms </w:t>
      </w:r>
      <w:r w:rsidR="00CF20B5" w:rsidRPr="001A549A">
        <w:rPr>
          <w:rFonts w:ascii="Times New Roman" w:hAnsi="Times New Roman" w:cs="Times New Roman"/>
          <w:sz w:val="24"/>
          <w:szCs w:val="24"/>
          <w:shd w:val="clear" w:color="auto" w:fill="FFFFFF"/>
        </w:rPr>
        <w:t>ir traucējumi, kam raksturīga tāda pati abpusēja</w:t>
      </w:r>
      <w:r w:rsidR="00CF20B5" w:rsidRPr="001A549A">
        <w:rPr>
          <w:rFonts w:ascii="Times New Roman" w:hAnsi="Times New Roman" w:cs="Times New Roman"/>
          <w:sz w:val="24"/>
          <w:szCs w:val="24"/>
        </w:rPr>
        <w:br/>
      </w:r>
      <w:r w:rsidR="00CF20B5" w:rsidRPr="001A549A">
        <w:rPr>
          <w:rFonts w:ascii="Times New Roman" w:hAnsi="Times New Roman" w:cs="Times New Roman"/>
          <w:sz w:val="24"/>
          <w:szCs w:val="24"/>
          <w:shd w:val="clear" w:color="auto" w:fill="FFFFFF"/>
        </w:rPr>
        <w:t>sociālās aktivitātes kvalitatīva patoloģija kā autisma gadījumā, reizē</w:t>
      </w:r>
      <w:r w:rsidR="00CF20B5" w:rsidRPr="001A549A">
        <w:rPr>
          <w:rFonts w:ascii="Times New Roman" w:hAnsi="Times New Roman" w:cs="Times New Roman"/>
          <w:sz w:val="24"/>
          <w:szCs w:val="24"/>
        </w:rPr>
        <w:br/>
      </w:r>
      <w:r w:rsidR="00CF20B5" w:rsidRPr="001A549A">
        <w:rPr>
          <w:rFonts w:ascii="Times New Roman" w:hAnsi="Times New Roman" w:cs="Times New Roman"/>
          <w:sz w:val="24"/>
          <w:szCs w:val="24"/>
          <w:shd w:val="clear" w:color="auto" w:fill="FFFFFF"/>
        </w:rPr>
        <w:t>ar ierobežotu, stereotipu un atkārtotu interešu un darbības repertuāru.</w:t>
      </w:r>
      <w:r w:rsidR="00CF20B5" w:rsidRPr="001A549A">
        <w:rPr>
          <w:rFonts w:ascii="Times New Roman" w:hAnsi="Times New Roman" w:cs="Times New Roman"/>
          <w:sz w:val="24"/>
          <w:szCs w:val="24"/>
        </w:rPr>
        <w:br/>
      </w:r>
      <w:r w:rsidR="00CF20B5" w:rsidRPr="001A549A">
        <w:rPr>
          <w:rFonts w:ascii="Times New Roman" w:hAnsi="Times New Roman" w:cs="Times New Roman"/>
          <w:sz w:val="24"/>
          <w:szCs w:val="24"/>
          <w:shd w:val="clear" w:color="auto" w:fill="FFFFFF"/>
        </w:rPr>
        <w:t>No bērnības autisma tas atšķiras pamatā ar to, ka nav vispārējas valodas</w:t>
      </w:r>
      <w:r w:rsidR="00CF20B5" w:rsidRPr="001A549A">
        <w:rPr>
          <w:rFonts w:ascii="Times New Roman" w:hAnsi="Times New Roman" w:cs="Times New Roman"/>
          <w:sz w:val="24"/>
          <w:szCs w:val="24"/>
        </w:rPr>
        <w:br/>
      </w:r>
      <w:r w:rsidR="00CF20B5" w:rsidRPr="001A549A">
        <w:rPr>
          <w:rFonts w:ascii="Times New Roman" w:hAnsi="Times New Roman" w:cs="Times New Roman"/>
          <w:sz w:val="24"/>
          <w:szCs w:val="24"/>
          <w:shd w:val="clear" w:color="auto" w:fill="FFFFFF"/>
        </w:rPr>
        <w:t>vai kognitīvo funkciju atpalicības vai aizkavējuma. Patoloģija bieži</w:t>
      </w:r>
      <w:r w:rsidR="00CF20B5" w:rsidRPr="001A549A">
        <w:rPr>
          <w:rFonts w:ascii="Times New Roman" w:hAnsi="Times New Roman" w:cs="Times New Roman"/>
          <w:sz w:val="24"/>
          <w:szCs w:val="24"/>
        </w:rPr>
        <w:br/>
      </w:r>
      <w:r w:rsidR="00CF20B5" w:rsidRPr="001A549A">
        <w:rPr>
          <w:rFonts w:ascii="Times New Roman" w:hAnsi="Times New Roman" w:cs="Times New Roman"/>
          <w:sz w:val="24"/>
          <w:szCs w:val="24"/>
          <w:shd w:val="clear" w:color="auto" w:fill="FFFFFF"/>
        </w:rPr>
        <w:t>saistās ar smagu neveiklību. Traucējumiem ir stipra tendence turpināties</w:t>
      </w:r>
      <w:r w:rsidR="00CF20B5" w:rsidRPr="001A549A">
        <w:rPr>
          <w:rFonts w:ascii="Times New Roman" w:hAnsi="Times New Roman" w:cs="Times New Roman"/>
          <w:sz w:val="24"/>
          <w:szCs w:val="24"/>
        </w:rPr>
        <w:br/>
      </w:r>
      <w:r w:rsidR="00CF20B5" w:rsidRPr="001A549A">
        <w:rPr>
          <w:rFonts w:ascii="Times New Roman" w:hAnsi="Times New Roman" w:cs="Times New Roman"/>
          <w:sz w:val="24"/>
          <w:szCs w:val="24"/>
          <w:shd w:val="clear" w:color="auto" w:fill="FFFFFF"/>
        </w:rPr>
        <w:t>arī pusaudžu vecumā un pieaugušam. Pieaugušā dzīves sākumā reizēm gadās</w:t>
      </w:r>
      <w:r w:rsidR="00CF20B5" w:rsidRPr="001A549A">
        <w:rPr>
          <w:rFonts w:ascii="Times New Roman" w:hAnsi="Times New Roman" w:cs="Times New Roman"/>
          <w:sz w:val="24"/>
          <w:szCs w:val="24"/>
        </w:rPr>
        <w:br/>
      </w:r>
      <w:r w:rsidR="00CF20B5" w:rsidRPr="001A549A">
        <w:rPr>
          <w:rFonts w:ascii="Times New Roman" w:hAnsi="Times New Roman" w:cs="Times New Roman"/>
          <w:sz w:val="24"/>
          <w:szCs w:val="24"/>
          <w:shd w:val="clear" w:color="auto" w:fill="FFFFFF"/>
        </w:rPr>
        <w:t>psihotiskas epizodes</w:t>
      </w:r>
      <w:r w:rsidR="00D32764" w:rsidRPr="001A549A">
        <w:rPr>
          <w:rFonts w:ascii="Times New Roman" w:hAnsi="Times New Roman" w:cs="Times New Roman"/>
          <w:sz w:val="24"/>
          <w:szCs w:val="24"/>
          <w:shd w:val="clear" w:color="auto" w:fill="FFFFFF"/>
        </w:rPr>
        <w:t>. Aspergera sindroms raksturo cilvēkus, kuriem nav tik izteiktas autisma</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pazīmes, un tas tiek uzskatīts par autiskā spektra traucējumu augsti</w:t>
      </w:r>
      <w:r w:rsidR="00D32764" w:rsidRPr="001A549A">
        <w:rPr>
          <w:rFonts w:ascii="Times New Roman" w:hAnsi="Times New Roman" w:cs="Times New Roman"/>
          <w:sz w:val="24"/>
          <w:szCs w:val="24"/>
        </w:rPr>
        <w:br/>
      </w:r>
      <w:r w:rsidR="00D32764" w:rsidRPr="001A549A">
        <w:rPr>
          <w:rFonts w:ascii="Times New Roman" w:hAnsi="Times New Roman" w:cs="Times New Roman"/>
          <w:sz w:val="24"/>
          <w:szCs w:val="24"/>
          <w:shd w:val="clear" w:color="auto" w:fill="FFFFFF"/>
        </w:rPr>
        <w:t>funkcionējošu formu [24]</w:t>
      </w:r>
      <w:r w:rsidR="00CF20B5" w:rsidRPr="001A549A">
        <w:rPr>
          <w:rFonts w:ascii="Times New Roman" w:hAnsi="Times New Roman" w:cs="Times New Roman"/>
          <w:sz w:val="24"/>
          <w:szCs w:val="24"/>
          <w:shd w:val="clear" w:color="auto" w:fill="FFFFFF"/>
        </w:rPr>
        <w:t>.</w:t>
      </w:r>
    </w:p>
    <w:p w14:paraId="19768A3A" w14:textId="77777777" w:rsidR="00F7424F" w:rsidRPr="001A549A" w:rsidRDefault="00F7424F" w:rsidP="00C555D0">
      <w:pPr>
        <w:spacing w:after="0" w:line="360" w:lineRule="auto"/>
        <w:jc w:val="both"/>
        <w:rPr>
          <w:rFonts w:ascii="Times New Roman" w:hAnsi="Times New Roman" w:cs="Times New Roman"/>
          <w:sz w:val="24"/>
          <w:szCs w:val="24"/>
          <w:shd w:val="clear" w:color="auto" w:fill="FFFFFF"/>
        </w:rPr>
      </w:pPr>
    </w:p>
    <w:p w14:paraId="6C1F876C" w14:textId="485B5A44" w:rsidR="00F7424F" w:rsidRPr="001A549A" w:rsidRDefault="00F7424F" w:rsidP="00C555D0">
      <w:pPr>
        <w:spacing w:after="0" w:line="360" w:lineRule="auto"/>
        <w:jc w:val="both"/>
        <w:rPr>
          <w:rFonts w:ascii="Times New Roman" w:hAnsi="Times New Roman" w:cs="Times New Roman"/>
          <w:sz w:val="24"/>
          <w:szCs w:val="24"/>
        </w:rPr>
      </w:pPr>
      <w:r w:rsidRPr="001A549A">
        <w:rPr>
          <w:rFonts w:ascii="Times New Roman" w:hAnsi="Times New Roman" w:cs="Times New Roman"/>
          <w:b/>
          <w:bCs/>
          <w:sz w:val="24"/>
          <w:szCs w:val="24"/>
          <w:shd w:val="clear" w:color="auto" w:fill="FFFFFF"/>
        </w:rPr>
        <w:t>Lietišķā uzvedības analīze jeb ABA terapija (Applied Behavior Analysis)</w:t>
      </w:r>
      <w:r w:rsidRPr="001A549A">
        <w:rPr>
          <w:rFonts w:ascii="Times New Roman" w:hAnsi="Times New Roman" w:cs="Times New Roman"/>
          <w:sz w:val="24"/>
          <w:szCs w:val="24"/>
          <w:shd w:val="clear" w:color="auto" w:fill="FFFFFF"/>
        </w:rPr>
        <w:t xml:space="preserve"> ir terapijas metode, kas balstās uzvedības zinātnē. Tās ietvaros speciālists analizē cilvēka uzvedību un veidus, kā to mainīt, lai palīdzētu indivīdam pielāgoties videi. Uzvedības analīze piemērota, lai palīdzētu </w:t>
      </w:r>
      <w:r w:rsidRPr="001A549A">
        <w:rPr>
          <w:rFonts w:ascii="Times New Roman" w:hAnsi="Times New Roman" w:cs="Times New Roman"/>
          <w:sz w:val="24"/>
          <w:szCs w:val="24"/>
          <w:shd w:val="clear" w:color="auto" w:fill="FFFFFF"/>
        </w:rPr>
        <w:lastRenderedPageBreak/>
        <w:t>cilvēkiem ar: socioemocionāliem traucējumiem, trauksmi, atkarībām, smadzeņu bojājumiem.  ABA terapija visvairāk tiek pielietota cilvēkiem ar autismu un citiem attīstības traucējumiem. Veicot uzvedības analīzi, tiek noteikts bērna vai pieaugušā attīstības līmenis katrā konkrētajā jomā (komunikācijā, valodā, praktiskajās iemaņās, lasīšanā, emociju izpratnē u.c.), analizētas uzvedības problēmas un izveidots plāns uzvedības maiņai un prasmju attīstīšanai, lai trenētu komunikācijas prasmes, attīstītu spējas apgūt mācību vielu skolā un veidotu patstāvīgas dzīves iemaņas. Procesa laikā tiek sistemātiski pozitīvi pastiprināta vēlamā uzvedība un samazināta nevēlamā vai kaitīgā uzvedība [26].</w:t>
      </w:r>
    </w:p>
    <w:p w14:paraId="2CE5997C" w14:textId="286CA3F8" w:rsidR="00843DF6" w:rsidRPr="001A549A" w:rsidRDefault="00843DF6" w:rsidP="00C555D0">
      <w:pPr>
        <w:spacing w:after="0" w:line="360" w:lineRule="auto"/>
        <w:jc w:val="both"/>
        <w:rPr>
          <w:rFonts w:ascii="Times New Roman" w:eastAsia="Times New Roman" w:hAnsi="Times New Roman" w:cs="Times New Roman"/>
          <w:b/>
          <w:sz w:val="24"/>
          <w:szCs w:val="24"/>
        </w:rPr>
      </w:pPr>
    </w:p>
    <w:p w14:paraId="203FB739" w14:textId="77777777" w:rsidR="00C555D0" w:rsidRPr="001A549A" w:rsidRDefault="00C555D0" w:rsidP="00C555D0">
      <w:pPr>
        <w:spacing w:after="0" w:line="360" w:lineRule="auto"/>
        <w:jc w:val="both"/>
        <w:rPr>
          <w:rFonts w:ascii="Times New Roman" w:eastAsia="Times New Roman" w:hAnsi="Times New Roman" w:cs="Times New Roman"/>
          <w:sz w:val="24"/>
          <w:szCs w:val="24"/>
          <w:lang w:eastAsia="en-GB"/>
        </w:rPr>
      </w:pPr>
      <w:r w:rsidRPr="001A549A">
        <w:rPr>
          <w:rFonts w:ascii="Times New Roman" w:hAnsi="Times New Roman" w:cs="Times New Roman"/>
          <w:b/>
          <w:bCs/>
          <w:sz w:val="24"/>
          <w:szCs w:val="24"/>
          <w:shd w:val="clear" w:color="auto" w:fill="FFFFFF"/>
        </w:rPr>
        <w:t>Funkcionālais traucējums</w:t>
      </w:r>
      <w:r w:rsidRPr="001A549A">
        <w:rPr>
          <w:rFonts w:ascii="Times New Roman" w:hAnsi="Times New Roman" w:cs="Times New Roman"/>
          <w:sz w:val="24"/>
          <w:szCs w:val="24"/>
          <w:shd w:val="clear" w:color="auto" w:fill="FFFFFF"/>
        </w:rPr>
        <w:t xml:space="preserve"> — ir </w:t>
      </w:r>
      <w:r w:rsidRPr="001A549A">
        <w:rPr>
          <w:rFonts w:ascii="Times New Roman" w:eastAsia="Times New Roman" w:hAnsi="Times New Roman" w:cs="Times New Roman"/>
          <w:sz w:val="24"/>
          <w:szCs w:val="24"/>
          <w:lang w:eastAsia="en-GB"/>
        </w:rPr>
        <w:t>traucējumiem, kuru dēļ var būt ierobežotas funkcionēšanas spējas un mazinātas ikdienas dzīves aktivitātes.</w:t>
      </w:r>
      <w:r w:rsidRPr="001A549A">
        <w:rPr>
          <w:rFonts w:ascii="Times New Roman" w:hAnsi="Times New Roman" w:cs="Times New Roman"/>
          <w:sz w:val="24"/>
          <w:szCs w:val="24"/>
        </w:rPr>
        <w:t xml:space="preserve"> </w:t>
      </w:r>
      <w:r w:rsidRPr="001A549A">
        <w:rPr>
          <w:rFonts w:ascii="Times New Roman" w:eastAsia="Times New Roman" w:hAnsi="Times New Roman" w:cs="Times New Roman"/>
          <w:sz w:val="24"/>
          <w:szCs w:val="24"/>
          <w:lang w:eastAsia="en-GB"/>
        </w:rPr>
        <w:t>Tie var būt, piemēram, redzes, dzirdes vai kustību traucējumi, augšanas, uzvedības, valodas attīstības vai fiziskās un garīgās attīstības traucējumi.</w:t>
      </w:r>
      <w:r w:rsidRPr="001A549A">
        <w:rPr>
          <w:rStyle w:val="FootnoteReference"/>
          <w:rFonts w:ascii="Times New Roman" w:hAnsi="Times New Roman" w:cs="Times New Roman"/>
          <w:sz w:val="24"/>
          <w:szCs w:val="24"/>
          <w:lang w:eastAsia="en-GB"/>
        </w:rPr>
        <w:footnoteReference w:id="2"/>
      </w:r>
    </w:p>
    <w:p w14:paraId="4764D834" w14:textId="77777777" w:rsidR="00C555D0" w:rsidRPr="001A549A" w:rsidRDefault="00C555D0" w:rsidP="00C555D0">
      <w:pPr>
        <w:spacing w:after="0" w:line="360" w:lineRule="auto"/>
        <w:jc w:val="both"/>
        <w:rPr>
          <w:rFonts w:ascii="Times New Roman" w:eastAsia="Times New Roman" w:hAnsi="Times New Roman" w:cs="Times New Roman"/>
          <w:sz w:val="24"/>
          <w:szCs w:val="24"/>
          <w:lang w:eastAsia="en-GB"/>
        </w:rPr>
      </w:pPr>
    </w:p>
    <w:p w14:paraId="02C71C36" w14:textId="77777777" w:rsidR="00C555D0" w:rsidRPr="001A549A" w:rsidRDefault="00C555D0" w:rsidP="00C555D0">
      <w:pPr>
        <w:spacing w:after="0" w:line="360" w:lineRule="auto"/>
        <w:jc w:val="both"/>
        <w:rPr>
          <w:rFonts w:ascii="Times New Roman" w:eastAsia="Times New Roman" w:hAnsi="Times New Roman" w:cs="Times New Roman"/>
          <w:sz w:val="24"/>
          <w:szCs w:val="24"/>
          <w:lang w:eastAsia="en-GB"/>
        </w:rPr>
      </w:pPr>
      <w:r w:rsidRPr="001A549A">
        <w:rPr>
          <w:rFonts w:ascii="Times New Roman" w:eastAsia="Times New Roman" w:hAnsi="Times New Roman" w:cs="Times New Roman"/>
          <w:b/>
          <w:sz w:val="24"/>
          <w:szCs w:val="24"/>
          <w:lang w:eastAsia="en-GB"/>
        </w:rPr>
        <w:t>Funkcionēšanas ierobežojumi</w:t>
      </w:r>
      <w:r w:rsidRPr="001A549A">
        <w:rPr>
          <w:rFonts w:ascii="Times New Roman" w:eastAsia="Times New Roman" w:hAnsi="Times New Roman" w:cs="Times New Roman"/>
          <w:sz w:val="24"/>
          <w:szCs w:val="24"/>
          <w:lang w:eastAsia="en-GB"/>
        </w:rPr>
        <w:t xml:space="preserve"> – ir slimības, traumas vai iedzimta defekta izraisīts fizisks vai garīgs (organisma spēju; apmācības, komunikācijas, orientācijas, pārvietošanās, pašaprūpes spēju; savas uzvedības, aktivitāšu, līdzdalības kontrolēšanas spēju) traucējums, kas ierobežo personas spējas strādāt, aprūpēt sevi un apgrūtina tās iekļaušanos sabiedrībā.</w:t>
      </w:r>
      <w:r w:rsidRPr="001A549A">
        <w:rPr>
          <w:rStyle w:val="FootnoteReference"/>
          <w:rFonts w:ascii="Times New Roman" w:eastAsia="Times New Roman" w:hAnsi="Times New Roman" w:cs="Times New Roman"/>
          <w:sz w:val="24"/>
          <w:szCs w:val="24"/>
          <w:lang w:eastAsia="en-GB"/>
        </w:rPr>
        <w:footnoteReference w:id="3"/>
      </w:r>
    </w:p>
    <w:p w14:paraId="00000064" w14:textId="77777777" w:rsidR="00FC0507" w:rsidRPr="001A549A" w:rsidRDefault="00FC0507" w:rsidP="00C555D0">
      <w:pPr>
        <w:spacing w:after="0" w:line="360" w:lineRule="auto"/>
        <w:jc w:val="both"/>
        <w:rPr>
          <w:rFonts w:ascii="Times New Roman" w:eastAsia="Times New Roman" w:hAnsi="Times New Roman" w:cs="Times New Roman"/>
          <w:sz w:val="24"/>
          <w:szCs w:val="24"/>
        </w:rPr>
      </w:pPr>
    </w:p>
    <w:p w14:paraId="00000065" w14:textId="29371C09" w:rsidR="00FC0507" w:rsidRPr="001A549A" w:rsidRDefault="002E7C7C" w:rsidP="00C555D0">
      <w:pP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b/>
          <w:sz w:val="24"/>
          <w:szCs w:val="24"/>
        </w:rPr>
        <w:t>Invaliditāte</w:t>
      </w:r>
      <w:r w:rsidRPr="001A549A">
        <w:rPr>
          <w:rFonts w:ascii="Times New Roman" w:eastAsia="Times New Roman" w:hAnsi="Times New Roman" w:cs="Times New Roman"/>
          <w:sz w:val="24"/>
          <w:szCs w:val="24"/>
        </w:rPr>
        <w:t xml:space="preserve"> – ilgstošs vai nepārejošs ļoti smagas, smagas vai mērenas pakāpes funkcionēšanas </w:t>
      </w:r>
      <w:r w:rsidRPr="001A549A">
        <w:rPr>
          <w:rFonts w:ascii="Times New Roman" w:eastAsia="Times New Roman" w:hAnsi="Times New Roman" w:cs="Times New Roman"/>
          <w:color w:val="000000"/>
          <w:sz w:val="24"/>
          <w:szCs w:val="24"/>
        </w:rPr>
        <w:t>traucējums, kas ietekmē personas garīgās vai fiziskās spējas, darbspējas, pašaprūpi un iekļaušanos sabiedrībā. Invaliditātes un darbspēju zaudējuma noteikšanas kritērijus, terminus un kārtību re</w:t>
      </w:r>
      <w:r w:rsidR="006A1E42" w:rsidRPr="001A549A">
        <w:rPr>
          <w:rFonts w:ascii="Times New Roman" w:eastAsia="Times New Roman" w:hAnsi="Times New Roman" w:cs="Times New Roman"/>
          <w:color w:val="000000"/>
          <w:sz w:val="24"/>
          <w:szCs w:val="24"/>
        </w:rPr>
        <w:t>g</w:t>
      </w:r>
      <w:r w:rsidRPr="001A549A">
        <w:rPr>
          <w:rFonts w:ascii="Times New Roman" w:eastAsia="Times New Roman" w:hAnsi="Times New Roman" w:cs="Times New Roman"/>
          <w:color w:val="000000"/>
          <w:sz w:val="24"/>
          <w:szCs w:val="24"/>
        </w:rPr>
        <w:t xml:space="preserve">lamentē Invaliditātes likums un Ministru kabineta 2014. gada 23. decembra noteikumi Nr. 805 "Prognozējamas invaliditātes, invaliditātes un darbspēju zaudējuma noteikšanas un invaliditāti apliecinoša dokumenta izsniegšanas noteikumi". Personai līdz 18 gadu vecumam invaliditāti nosaka bez iedalījuma grupās. No 2015.gada 1. janvāra personām no 18 gadu vecuma līdz valsts vecuma pensijas piešķiršanai nepieciešamajam vecumam izvērtē funkcionēšanas ierobežojumu un tā pakāpi, nosaka darbspēju zaudējumus procentos un: </w:t>
      </w:r>
    </w:p>
    <w:p w14:paraId="00000066" w14:textId="77777777" w:rsidR="00FC0507" w:rsidRPr="001A549A" w:rsidRDefault="002E7C7C" w:rsidP="00C555D0">
      <w:pPr>
        <w:pBdr>
          <w:top w:val="nil"/>
          <w:left w:val="nil"/>
          <w:bottom w:val="nil"/>
          <w:right w:val="nil"/>
          <w:between w:val="nil"/>
        </w:pBdr>
        <w:shd w:val="clear" w:color="auto" w:fill="FFFFFF"/>
        <w:spacing w:after="0" w:line="360" w:lineRule="auto"/>
        <w:ind w:left="90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 I invaliditātes grupu, ja darbspēju zaudējums ir 80—100 procentu apmērā, — ļoti smaga invaliditāte,</w:t>
      </w:r>
    </w:p>
    <w:p w14:paraId="00000067" w14:textId="77777777" w:rsidR="00FC0507" w:rsidRPr="001A549A" w:rsidRDefault="002E7C7C" w:rsidP="00C555D0">
      <w:pPr>
        <w:pBdr>
          <w:top w:val="nil"/>
          <w:left w:val="nil"/>
          <w:bottom w:val="nil"/>
          <w:right w:val="nil"/>
          <w:between w:val="nil"/>
        </w:pBdr>
        <w:shd w:val="clear" w:color="auto" w:fill="FFFFFF"/>
        <w:spacing w:after="0" w:line="360" w:lineRule="auto"/>
        <w:ind w:left="90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b) II invaliditātes grupu, ja darbspēju zaudējums ir 60—79 procentu apmērā, — smaga invaliditāte,</w:t>
      </w:r>
    </w:p>
    <w:p w14:paraId="00000068" w14:textId="78B43E40" w:rsidR="00FC0507" w:rsidRPr="001A549A" w:rsidRDefault="002E7C7C" w:rsidP="00C555D0">
      <w:pPr>
        <w:pBdr>
          <w:top w:val="nil"/>
          <w:left w:val="nil"/>
          <w:bottom w:val="nil"/>
          <w:right w:val="nil"/>
          <w:between w:val="nil"/>
        </w:pBdr>
        <w:shd w:val="clear" w:color="auto" w:fill="FFFFFF"/>
        <w:spacing w:after="0" w:line="360" w:lineRule="auto"/>
        <w:ind w:left="90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c) III invaliditātes grupu, ja darbspēju zaudējums ir 25—59 procentu apmērā, — mēreni izteikta invaliditāte</w:t>
      </w:r>
      <w:r w:rsidR="006A1E42" w:rsidRPr="001A549A">
        <w:rPr>
          <w:rFonts w:ascii="Times New Roman" w:eastAsia="Times New Roman" w:hAnsi="Times New Roman" w:cs="Times New Roman"/>
          <w:color w:val="000000"/>
          <w:sz w:val="24"/>
          <w:szCs w:val="24"/>
        </w:rPr>
        <w:t>.</w:t>
      </w:r>
    </w:p>
    <w:p w14:paraId="00A0B600" w14:textId="77777777" w:rsidR="00837162" w:rsidRPr="001A549A" w:rsidRDefault="00837162" w:rsidP="00C555D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0000006B" w14:textId="0243DDCD" w:rsidR="00FC0507" w:rsidRPr="001A549A" w:rsidRDefault="002E7C7C" w:rsidP="00C555D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b/>
          <w:color w:val="000000"/>
          <w:sz w:val="24"/>
          <w:szCs w:val="24"/>
        </w:rPr>
        <w:t>Datu bāze</w:t>
      </w:r>
      <w:r w:rsidRPr="001A549A">
        <w:rPr>
          <w:rFonts w:ascii="Times New Roman" w:eastAsia="Times New Roman" w:hAnsi="Times New Roman" w:cs="Times New Roman"/>
          <w:color w:val="000000"/>
          <w:sz w:val="24"/>
          <w:szCs w:val="24"/>
        </w:rPr>
        <w:t xml:space="preserve"> ir </w:t>
      </w:r>
      <w:r w:rsidR="00367DF2" w:rsidRPr="001A549A">
        <w:rPr>
          <w:rFonts w:ascii="Times New Roman" w:eastAsia="Times New Roman" w:hAnsi="Times New Roman" w:cs="Times New Roman"/>
          <w:color w:val="000000"/>
          <w:sz w:val="24"/>
          <w:szCs w:val="24"/>
        </w:rPr>
        <w:t xml:space="preserve">nodevuma ietvaros </w:t>
      </w:r>
      <w:r w:rsidRPr="001A549A">
        <w:rPr>
          <w:rFonts w:ascii="Times New Roman" w:eastAsia="Times New Roman" w:hAnsi="Times New Roman" w:cs="Times New Roman"/>
          <w:color w:val="000000"/>
          <w:sz w:val="24"/>
          <w:szCs w:val="24"/>
        </w:rPr>
        <w:t xml:space="preserve">izstrādāts un uzturēts esošo un potenciālo atbalsta saņēmēju reģistrs. Tas ir svarīgs elements PR pakalpojuma atbalsta grupu tīkla izveidei (vienuviet reģistrēti atbalsta grupu dalībnieki, vecāki, kuri gatavi vadīt atbalsts grupas, un vecāki un personas ar AST, kuri gatavi dalīties ar savu pieredzi dažādos jautājumos </w:t>
      </w:r>
      <w:r w:rsidRPr="001A549A">
        <w:rPr>
          <w:rFonts w:ascii="Times New Roman" w:eastAsia="Times New Roman" w:hAnsi="Times New Roman" w:cs="Times New Roman"/>
          <w:i/>
          <w:color w:val="000000"/>
          <w:sz w:val="24"/>
          <w:szCs w:val="24"/>
        </w:rPr>
        <w:t>(experts by experience).</w:t>
      </w:r>
      <w:r w:rsidRPr="001A549A">
        <w:rPr>
          <w:rFonts w:ascii="Times New Roman" w:eastAsia="Times New Roman" w:hAnsi="Times New Roman" w:cs="Times New Roman"/>
          <w:color w:val="000000"/>
          <w:sz w:val="24"/>
          <w:szCs w:val="24"/>
        </w:rPr>
        <w:t xml:space="preserve"> </w:t>
      </w:r>
      <w:r w:rsidR="0073458D" w:rsidRPr="001A549A">
        <w:rPr>
          <w:rFonts w:ascii="Times New Roman" w:eastAsia="Times New Roman" w:hAnsi="Times New Roman" w:cs="Times New Roman"/>
          <w:color w:val="000000"/>
          <w:sz w:val="24"/>
          <w:szCs w:val="24"/>
        </w:rPr>
        <w:t>DB</w:t>
      </w:r>
      <w:r w:rsidRPr="001A549A">
        <w:rPr>
          <w:rFonts w:ascii="Times New Roman" w:eastAsia="Times New Roman" w:hAnsi="Times New Roman" w:cs="Times New Roman"/>
          <w:sz w:val="24"/>
          <w:szCs w:val="24"/>
        </w:rPr>
        <w:t xml:space="preserve"> apraksts sniegts 7.pielikumā.</w:t>
      </w:r>
    </w:p>
    <w:p w14:paraId="49586927" w14:textId="321EBCC7" w:rsidR="00603FB0" w:rsidRPr="001A549A" w:rsidRDefault="00603FB0" w:rsidP="00C555D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03CEE77" w14:textId="1C9532B5" w:rsidR="00506B3B" w:rsidRPr="001A549A"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2C71DAD" w14:textId="4BCA3A1B" w:rsidR="00506B3B" w:rsidRPr="001A549A"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82409DB" w14:textId="099AED8E" w:rsidR="00506B3B" w:rsidRPr="001A549A"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7980FA5" w14:textId="3F9CE31D" w:rsidR="00506B3B" w:rsidRPr="001A549A"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0C1B5E4" w14:textId="226BA3F4" w:rsidR="00506B3B" w:rsidRPr="001A549A"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67D7CFE" w14:textId="6730E7D6" w:rsidR="00506B3B" w:rsidRPr="001A549A"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5A3AF0D8" w14:textId="22366670" w:rsidR="00506B3B" w:rsidRPr="001A549A"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C04939B" w14:textId="769F6EA2" w:rsidR="00506B3B" w:rsidRPr="001A549A"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5D642813" w14:textId="6662380B" w:rsidR="00506B3B" w:rsidRPr="001A549A"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10CE159" w14:textId="462E0DFD" w:rsidR="00506B3B" w:rsidRPr="001A549A"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FDB8A02" w14:textId="544A6C88" w:rsidR="00506B3B" w:rsidRPr="001A549A"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6327659" w14:textId="77777777" w:rsidR="00506B3B" w:rsidRPr="001A549A" w:rsidRDefault="00506B3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B278E67" w14:textId="3072DE24" w:rsidR="00603FB0" w:rsidRPr="001A549A" w:rsidRDefault="00603FB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1C0E822" w14:textId="20963DFA" w:rsidR="00837162" w:rsidRPr="001A549A" w:rsidRDefault="0083716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3ED464E8" w14:textId="752FDDE3" w:rsidR="00837162" w:rsidRPr="001A549A" w:rsidRDefault="0083716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86043DA" w14:textId="3017DBBC" w:rsidR="00837162" w:rsidRPr="001A549A" w:rsidRDefault="0083716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E559776" w14:textId="54A04D60" w:rsidR="00837162" w:rsidRPr="001A549A" w:rsidRDefault="0083716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24C54EF8" w14:textId="40733392" w:rsidR="00837162" w:rsidRPr="001A549A" w:rsidRDefault="0083716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1E8E39B7" w14:textId="77777777" w:rsidR="00837162" w:rsidRPr="001A549A" w:rsidRDefault="0083716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7405A005" w14:textId="77777777" w:rsidR="00603FB0" w:rsidRPr="001A549A" w:rsidRDefault="00603FB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6C" w14:textId="77777777" w:rsidR="00FC0507" w:rsidRPr="001A549A" w:rsidRDefault="00FC0507">
      <w:pPr>
        <w:pBdr>
          <w:top w:val="nil"/>
          <w:left w:val="nil"/>
          <w:bottom w:val="nil"/>
          <w:right w:val="nil"/>
          <w:between w:val="nil"/>
        </w:pBdr>
        <w:spacing w:after="0" w:line="360" w:lineRule="auto"/>
        <w:jc w:val="both"/>
        <w:rPr>
          <w:rFonts w:ascii="Times New Roman" w:eastAsia="Times New Roman" w:hAnsi="Times New Roman" w:cs="Times New Roman"/>
          <w:color w:val="414142"/>
          <w:sz w:val="24"/>
          <w:szCs w:val="24"/>
        </w:rPr>
      </w:pPr>
    </w:p>
    <w:p w14:paraId="0000006E" w14:textId="77777777" w:rsidR="00FC0507" w:rsidRPr="001A549A" w:rsidRDefault="002E7C7C">
      <w:pPr>
        <w:keepNext/>
        <w:keepLines/>
        <w:pBdr>
          <w:top w:val="nil"/>
          <w:left w:val="nil"/>
          <w:bottom w:val="nil"/>
          <w:right w:val="nil"/>
          <w:between w:val="nil"/>
        </w:pBdr>
        <w:spacing w:before="40" w:after="0"/>
        <w:jc w:val="center"/>
        <w:rPr>
          <w:rFonts w:ascii="Times New Roman" w:eastAsia="Times New Roman" w:hAnsi="Times New Roman" w:cs="Times New Roman"/>
          <w:b/>
          <w:color w:val="000000"/>
          <w:sz w:val="24"/>
          <w:szCs w:val="24"/>
        </w:rPr>
      </w:pPr>
      <w:r w:rsidRPr="001A549A">
        <w:rPr>
          <w:rFonts w:ascii="Times New Roman" w:eastAsia="Times New Roman" w:hAnsi="Times New Roman" w:cs="Times New Roman"/>
          <w:b/>
          <w:color w:val="000000"/>
          <w:sz w:val="24"/>
          <w:szCs w:val="24"/>
        </w:rPr>
        <w:t>IEVADS</w:t>
      </w:r>
    </w:p>
    <w:p w14:paraId="0000006F" w14:textId="77777777" w:rsidR="00FC0507" w:rsidRPr="001A549A" w:rsidRDefault="00FC0507">
      <w:pPr>
        <w:keepNext/>
        <w:keepLines/>
        <w:pBdr>
          <w:top w:val="nil"/>
          <w:left w:val="nil"/>
          <w:bottom w:val="nil"/>
          <w:right w:val="nil"/>
          <w:between w:val="nil"/>
        </w:pBdr>
        <w:spacing w:before="40" w:after="0"/>
        <w:jc w:val="center"/>
        <w:rPr>
          <w:rFonts w:ascii="Times New Roman" w:eastAsia="Times New Roman" w:hAnsi="Times New Roman" w:cs="Times New Roman"/>
          <w:b/>
          <w:color w:val="000000"/>
          <w:sz w:val="24"/>
          <w:szCs w:val="24"/>
        </w:rPr>
      </w:pPr>
    </w:p>
    <w:p w14:paraId="00000070" w14:textId="77777777" w:rsidR="00FC0507" w:rsidRPr="001A549A" w:rsidRDefault="002E7C7C" w:rsidP="00C555D0">
      <w:pPr>
        <w:spacing w:after="0" w:line="360" w:lineRule="auto"/>
        <w:ind w:firstLine="720"/>
        <w:jc w:val="both"/>
        <w:rPr>
          <w:rFonts w:ascii="Times New Roman" w:eastAsia="Times New Roman" w:hAnsi="Times New Roman" w:cs="Times New Roman"/>
          <w:color w:val="000000"/>
          <w:sz w:val="24"/>
          <w:szCs w:val="24"/>
        </w:rPr>
      </w:pPr>
      <w:bookmarkStart w:id="7" w:name="_Hlk115682322"/>
      <w:r w:rsidRPr="001A549A">
        <w:rPr>
          <w:rFonts w:ascii="Times New Roman" w:eastAsia="Times New Roman" w:hAnsi="Times New Roman" w:cs="Times New Roman"/>
          <w:color w:val="000000"/>
          <w:sz w:val="24"/>
          <w:szCs w:val="24"/>
        </w:rPr>
        <w:t xml:space="preserve">Projekta “Psihosociālās rehabilitācija pakalpojuma izstrāde un ieviešana bērniem ar funkcionāliem traucējumiem, viņu likumiskajiem pārstāvjiem un audžuģimenēm” ietvaros plānots izstrādāt jaunu PR pakalpojumu bērniem ar FT (t.i., bērniem ar AST). </w:t>
      </w:r>
      <w:bookmarkEnd w:id="7"/>
      <w:r w:rsidRPr="001A549A">
        <w:rPr>
          <w:rFonts w:ascii="Times New Roman" w:eastAsia="Times New Roman" w:hAnsi="Times New Roman" w:cs="Times New Roman"/>
          <w:color w:val="000000"/>
          <w:sz w:val="24"/>
          <w:szCs w:val="24"/>
        </w:rPr>
        <w:t xml:space="preserve">Minētā projekta darbība tiek </w:t>
      </w:r>
      <w:r w:rsidRPr="001A549A">
        <w:rPr>
          <w:rFonts w:ascii="Times New Roman" w:eastAsia="Times New Roman" w:hAnsi="Times New Roman" w:cs="Times New Roman"/>
          <w:color w:val="000000"/>
          <w:sz w:val="24"/>
          <w:szCs w:val="24"/>
        </w:rPr>
        <w:lastRenderedPageBreak/>
        <w:t>veikta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9.2.2.2. pasākuma “Sociālo pakalpojumu atbalsta sistēmas pilnveide” projekta Nr.9.2.2.2./16/I/001 “Sociālo pakalpojumu atbalsta sistēmas pilnveide” ietvaros, kā arī Eiropas Savienības stratēģijā “Eiropa 2020”, Nacionālajā attīstības plānā 2014.-2020. gadam un “Sociālās aizsardzības un darba tirgus politikas pamatnostādnēs 2021.-2027. gadam” izvirzīto mērķu un noteikto prioritāšu sasniegšanai. </w:t>
      </w:r>
    </w:p>
    <w:p w14:paraId="00000071" w14:textId="77777777" w:rsidR="00FC0507" w:rsidRPr="001A549A" w:rsidRDefault="002E7C7C">
      <w:pP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bērniem ar FT, viņu likumiskajiem pārstāvjiem un audžuģimenēm izstrādi un aprobāciju izmēģinājumprojektā veic LAA .</w:t>
      </w:r>
    </w:p>
    <w:p w14:paraId="00000072" w14:textId="26666D67" w:rsidR="00FC0507" w:rsidRPr="001A549A" w:rsidRDefault="002E7C7C">
      <w:pP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b/>
          <w:color w:val="000000"/>
          <w:sz w:val="24"/>
          <w:szCs w:val="24"/>
        </w:rPr>
        <w:t xml:space="preserve">PR pakalpojuma bērniem </w:t>
      </w:r>
      <w:r w:rsidR="007838B8" w:rsidRPr="001A549A">
        <w:rPr>
          <w:rFonts w:ascii="Times New Roman" w:eastAsia="Times New Roman" w:hAnsi="Times New Roman" w:cs="Times New Roman"/>
          <w:b/>
          <w:color w:val="000000"/>
          <w:sz w:val="24"/>
          <w:szCs w:val="24"/>
        </w:rPr>
        <w:t>un</w:t>
      </w:r>
      <w:r w:rsidRPr="001A549A">
        <w:rPr>
          <w:rFonts w:ascii="Times New Roman" w:eastAsia="Times New Roman" w:hAnsi="Times New Roman" w:cs="Times New Roman"/>
          <w:b/>
          <w:color w:val="000000"/>
          <w:sz w:val="24"/>
          <w:szCs w:val="24"/>
        </w:rPr>
        <w:t xml:space="preserve"> viņu </w:t>
      </w:r>
      <w:r w:rsidR="0073458D" w:rsidRPr="001A549A">
        <w:rPr>
          <w:rFonts w:ascii="Times New Roman" w:eastAsia="Times New Roman" w:hAnsi="Times New Roman" w:cs="Times New Roman"/>
          <w:b/>
          <w:color w:val="000000"/>
          <w:sz w:val="24"/>
          <w:szCs w:val="24"/>
        </w:rPr>
        <w:t>vecākiem</w:t>
      </w:r>
      <w:r w:rsidRPr="001A549A">
        <w:rPr>
          <w:rFonts w:ascii="Times New Roman" w:eastAsia="Times New Roman" w:hAnsi="Times New Roman" w:cs="Times New Roman"/>
          <w:b/>
          <w:color w:val="000000"/>
          <w:sz w:val="24"/>
          <w:szCs w:val="24"/>
        </w:rPr>
        <w:t xml:space="preserve"> izstrādes mērķis</w:t>
      </w:r>
      <w:r w:rsidRPr="001A549A">
        <w:rPr>
          <w:rFonts w:ascii="Times New Roman" w:eastAsia="Times New Roman" w:hAnsi="Times New Roman" w:cs="Times New Roman"/>
          <w:color w:val="000000"/>
          <w:sz w:val="24"/>
          <w:szCs w:val="24"/>
        </w:rPr>
        <w:t xml:space="preserve"> – izstrādāt PR pakalpojuma bērniem</w:t>
      </w:r>
      <w:r w:rsidR="007838B8" w:rsidRPr="001A549A">
        <w:rPr>
          <w:rFonts w:ascii="Times New Roman" w:eastAsia="Times New Roman" w:hAnsi="Times New Roman" w:cs="Times New Roman"/>
          <w:color w:val="000000"/>
          <w:sz w:val="24"/>
          <w:szCs w:val="24"/>
        </w:rPr>
        <w:t xml:space="preserve"> un</w:t>
      </w:r>
      <w:r w:rsidRPr="001A549A">
        <w:rPr>
          <w:rFonts w:ascii="Times New Roman" w:eastAsia="Times New Roman" w:hAnsi="Times New Roman" w:cs="Times New Roman"/>
          <w:color w:val="000000"/>
          <w:sz w:val="24"/>
          <w:szCs w:val="24"/>
        </w:rPr>
        <w:t xml:space="preserve"> viņu </w:t>
      </w:r>
      <w:r w:rsidR="0073458D" w:rsidRPr="001A549A">
        <w:rPr>
          <w:rFonts w:ascii="Times New Roman" w:eastAsia="Times New Roman" w:hAnsi="Times New Roman" w:cs="Times New Roman"/>
          <w:color w:val="000000"/>
          <w:sz w:val="24"/>
          <w:szCs w:val="24"/>
        </w:rPr>
        <w:t>vecākiem</w:t>
      </w:r>
      <w:r w:rsidRPr="001A549A">
        <w:rPr>
          <w:rFonts w:ascii="Times New Roman" w:eastAsia="Times New Roman" w:hAnsi="Times New Roman" w:cs="Times New Roman"/>
          <w:color w:val="000000"/>
          <w:sz w:val="24"/>
          <w:szCs w:val="24"/>
        </w:rPr>
        <w:t xml:space="preserve"> aprakstu un aprobēt šī pakalpojuma sniegšanu praksē.</w:t>
      </w:r>
    </w:p>
    <w:p w14:paraId="00000073" w14:textId="51BC1824" w:rsidR="00FC0507" w:rsidRPr="001A549A" w:rsidRDefault="002E7C7C">
      <w:pP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b/>
          <w:color w:val="000000"/>
          <w:sz w:val="24"/>
          <w:szCs w:val="24"/>
        </w:rPr>
        <w:t xml:space="preserve">PR pakalpojuma bērniem ar FT, viņu </w:t>
      </w:r>
      <w:r w:rsidR="0073458D" w:rsidRPr="001A549A">
        <w:rPr>
          <w:rFonts w:ascii="Times New Roman" w:eastAsia="Times New Roman" w:hAnsi="Times New Roman" w:cs="Times New Roman"/>
          <w:b/>
          <w:color w:val="000000"/>
          <w:sz w:val="24"/>
          <w:szCs w:val="24"/>
        </w:rPr>
        <w:t>vecākiem</w:t>
      </w:r>
      <w:r w:rsidRPr="001A549A">
        <w:rPr>
          <w:rFonts w:ascii="Times New Roman" w:eastAsia="Times New Roman" w:hAnsi="Times New Roman" w:cs="Times New Roman"/>
          <w:b/>
          <w:color w:val="000000"/>
          <w:sz w:val="24"/>
          <w:szCs w:val="24"/>
        </w:rPr>
        <w:t>, mērķa grupa</w:t>
      </w:r>
      <w:r w:rsidRPr="001A549A">
        <w:rPr>
          <w:rFonts w:ascii="Times New Roman" w:eastAsia="Times New Roman" w:hAnsi="Times New Roman" w:cs="Times New Roman"/>
          <w:color w:val="000000"/>
          <w:sz w:val="24"/>
          <w:szCs w:val="24"/>
        </w:rPr>
        <w:t xml:space="preserve"> – bērni ar FT (t.i., AST), kuriem VDEĀVK ir noteikusi invaliditāti, viņu </w:t>
      </w:r>
      <w:r w:rsidR="0073458D" w:rsidRPr="001A549A">
        <w:rPr>
          <w:rFonts w:ascii="Times New Roman" w:eastAsia="Times New Roman" w:hAnsi="Times New Roman" w:cs="Times New Roman"/>
          <w:color w:val="000000"/>
          <w:sz w:val="24"/>
          <w:szCs w:val="24"/>
        </w:rPr>
        <w:t>vecāki</w:t>
      </w:r>
      <w:r w:rsidRPr="001A549A">
        <w:rPr>
          <w:rFonts w:ascii="Times New Roman" w:eastAsia="Times New Roman" w:hAnsi="Times New Roman" w:cs="Times New Roman"/>
          <w:color w:val="000000"/>
          <w:sz w:val="24"/>
          <w:szCs w:val="24"/>
        </w:rPr>
        <w:t>.</w:t>
      </w:r>
    </w:p>
    <w:p w14:paraId="00000074" w14:textId="77777777" w:rsidR="00FC0507" w:rsidRPr="001A549A" w:rsidRDefault="00FC0507">
      <w:pPr>
        <w:spacing w:after="0" w:line="360" w:lineRule="auto"/>
        <w:ind w:firstLine="720"/>
        <w:jc w:val="both"/>
        <w:rPr>
          <w:rFonts w:ascii="Times New Roman" w:eastAsia="Times New Roman" w:hAnsi="Times New Roman" w:cs="Times New Roman"/>
          <w:color w:val="000000"/>
          <w:sz w:val="24"/>
          <w:szCs w:val="24"/>
        </w:rPr>
      </w:pPr>
    </w:p>
    <w:p w14:paraId="00000075" w14:textId="77777777" w:rsidR="00FC0507" w:rsidRPr="001A549A" w:rsidRDefault="002E7C7C">
      <w:pP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izstrāde un aprobācija izmēģinājumprojektā tiek veikta trīs posmos:</w:t>
      </w:r>
    </w:p>
    <w:p w14:paraId="00000076"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1.posms – PR pakalpojuma izstrāde. </w:t>
      </w:r>
    </w:p>
    <w:p w14:paraId="00000078" w14:textId="53492D07" w:rsidR="00FC0507" w:rsidRPr="001A549A" w:rsidRDefault="002E7C7C" w:rsidP="00290B51">
      <w:pPr>
        <w:pBdr>
          <w:top w:val="nil"/>
          <w:left w:val="nil"/>
          <w:bottom w:val="nil"/>
          <w:right w:val="nil"/>
          <w:between w:val="nil"/>
        </w:pBdr>
        <w:spacing w:after="0" w:line="360" w:lineRule="auto"/>
        <w:ind w:left="720"/>
        <w:jc w:val="both"/>
        <w:rPr>
          <w:rFonts w:ascii="Times New Roman" w:eastAsia="Times New Roman" w:hAnsi="Times New Roman" w:cs="Times New Roman"/>
          <w:i/>
          <w:color w:val="000000"/>
          <w:sz w:val="24"/>
          <w:szCs w:val="24"/>
        </w:rPr>
      </w:pPr>
      <w:r w:rsidRPr="001A549A">
        <w:rPr>
          <w:rFonts w:ascii="Times New Roman" w:eastAsia="Times New Roman" w:hAnsi="Times New Roman" w:cs="Times New Roman"/>
          <w:i/>
          <w:color w:val="000000"/>
          <w:sz w:val="24"/>
          <w:szCs w:val="24"/>
        </w:rPr>
        <w:t>Šajā posmā tiek sagatavots 1.nodevums – Sākotnējais ziņojums “PR pakalpojuma bērniem ar FT, viņu likumiskajiem pārstāvjiem un audžuģimenēm apraksts”</w:t>
      </w:r>
    </w:p>
    <w:p w14:paraId="00000079"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2.posms – PR pakalpojuma aprobācija izmēģinājumprojektā.</w:t>
      </w:r>
    </w:p>
    <w:p w14:paraId="0000007B" w14:textId="395153D7" w:rsidR="00FC0507" w:rsidRPr="001A549A" w:rsidRDefault="002E7C7C" w:rsidP="00290B51">
      <w:pPr>
        <w:spacing w:after="0" w:line="360" w:lineRule="auto"/>
        <w:ind w:left="720"/>
        <w:jc w:val="both"/>
        <w:rPr>
          <w:rFonts w:ascii="Times New Roman" w:eastAsia="Times New Roman" w:hAnsi="Times New Roman" w:cs="Times New Roman"/>
          <w:i/>
          <w:color w:val="000000"/>
          <w:sz w:val="24"/>
          <w:szCs w:val="24"/>
        </w:rPr>
      </w:pPr>
      <w:r w:rsidRPr="001A549A">
        <w:rPr>
          <w:rFonts w:ascii="Times New Roman" w:eastAsia="Times New Roman" w:hAnsi="Times New Roman" w:cs="Times New Roman"/>
          <w:i/>
          <w:color w:val="000000"/>
          <w:sz w:val="24"/>
          <w:szCs w:val="24"/>
        </w:rPr>
        <w:t xml:space="preserve">Šajā posmā PR pakalpojums tiek aprobēts atbilstoši 1.posmā izstrādātajai PR pakalpojuma metodikai. Izmēģinājumprojekta laikā </w:t>
      </w:r>
      <w:r w:rsidR="007838B8" w:rsidRPr="001A549A">
        <w:rPr>
          <w:rFonts w:ascii="Times New Roman" w:eastAsia="Times New Roman" w:hAnsi="Times New Roman" w:cs="Times New Roman"/>
          <w:i/>
          <w:color w:val="000000"/>
          <w:sz w:val="24"/>
          <w:szCs w:val="24"/>
        </w:rPr>
        <w:t xml:space="preserve">PR </w:t>
      </w:r>
      <w:r w:rsidRPr="001A549A">
        <w:rPr>
          <w:rFonts w:ascii="Times New Roman" w:eastAsia="Times New Roman" w:hAnsi="Times New Roman" w:cs="Times New Roman"/>
          <w:i/>
          <w:color w:val="000000"/>
          <w:sz w:val="24"/>
          <w:szCs w:val="24"/>
        </w:rPr>
        <w:t>pakalpojums jānodrošina vismaz 300 mērķa grupas personām. 2.posmā tiek nodrošināta ikmēneša pārskatu iesniegšana par izmēģinājumprojekta īstenošanu.</w:t>
      </w:r>
    </w:p>
    <w:p w14:paraId="0000007C"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3.posms – PR pakalpojuma izmēģinājumprojekta rezultātu izvērtēšana un PR pakalpojuma apraksta precizēšana.</w:t>
      </w:r>
    </w:p>
    <w:p w14:paraId="0000007D" w14:textId="77777777" w:rsidR="00FC0507" w:rsidRPr="001A549A" w:rsidRDefault="002E7C7C">
      <w:pPr>
        <w:pBdr>
          <w:top w:val="nil"/>
          <w:left w:val="nil"/>
          <w:bottom w:val="nil"/>
          <w:right w:val="nil"/>
          <w:between w:val="nil"/>
        </w:pBdr>
        <w:spacing w:after="0" w:line="360" w:lineRule="auto"/>
        <w:ind w:left="720"/>
        <w:jc w:val="both"/>
        <w:rPr>
          <w:rFonts w:ascii="Times New Roman" w:eastAsia="Times New Roman" w:hAnsi="Times New Roman" w:cs="Times New Roman"/>
          <w:i/>
          <w:color w:val="000000"/>
          <w:sz w:val="24"/>
          <w:szCs w:val="24"/>
        </w:rPr>
      </w:pPr>
      <w:r w:rsidRPr="001A549A">
        <w:rPr>
          <w:rFonts w:ascii="Times New Roman" w:eastAsia="Times New Roman" w:hAnsi="Times New Roman" w:cs="Times New Roman"/>
          <w:i/>
          <w:color w:val="2B292A"/>
          <w:sz w:val="24"/>
          <w:szCs w:val="24"/>
        </w:rPr>
        <w:t>Šajā posmā tiek veikta 2.posma izmēģinājumprojekta rezultātu apkopošana, analīze un atbilstoši iegūtajiem rezultātiem tiek precizēts 1.</w:t>
      </w:r>
      <w:r w:rsidRPr="001A549A">
        <w:rPr>
          <w:rFonts w:ascii="Times New Roman" w:eastAsia="Times New Roman" w:hAnsi="Times New Roman" w:cs="Times New Roman"/>
          <w:i/>
          <w:color w:val="000000"/>
          <w:sz w:val="24"/>
          <w:szCs w:val="24"/>
        </w:rPr>
        <w:t xml:space="preserve"> posmā sagatavot</w:t>
      </w:r>
      <w:r w:rsidRPr="001A549A">
        <w:rPr>
          <w:rFonts w:ascii="Times New Roman" w:eastAsia="Times New Roman" w:hAnsi="Times New Roman" w:cs="Times New Roman"/>
          <w:i/>
          <w:sz w:val="24"/>
          <w:szCs w:val="24"/>
        </w:rPr>
        <w:t>ais</w:t>
      </w:r>
      <w:r w:rsidRPr="001A549A">
        <w:rPr>
          <w:rFonts w:ascii="Times New Roman" w:eastAsia="Times New Roman" w:hAnsi="Times New Roman" w:cs="Times New Roman"/>
          <w:i/>
          <w:color w:val="000000"/>
          <w:sz w:val="24"/>
          <w:szCs w:val="24"/>
        </w:rPr>
        <w:t xml:space="preserve"> nodevum</w:t>
      </w:r>
      <w:r w:rsidRPr="001A549A">
        <w:rPr>
          <w:rFonts w:ascii="Times New Roman" w:eastAsia="Times New Roman" w:hAnsi="Times New Roman" w:cs="Times New Roman"/>
          <w:i/>
          <w:sz w:val="24"/>
          <w:szCs w:val="24"/>
        </w:rPr>
        <w:t>s</w:t>
      </w:r>
      <w:r w:rsidRPr="001A549A">
        <w:rPr>
          <w:rFonts w:ascii="Times New Roman" w:eastAsia="Times New Roman" w:hAnsi="Times New Roman" w:cs="Times New Roman"/>
          <w:i/>
          <w:color w:val="000000"/>
          <w:sz w:val="24"/>
          <w:szCs w:val="24"/>
        </w:rPr>
        <w:t xml:space="preserve"> un  sagatavots 2.nodevums – Gala ziņojums “PR pakalpojuma bērniem ar FT un viņu likumiskajiem pārstāvjiem vai audžuģimenēm apraksts”.</w:t>
      </w:r>
    </w:p>
    <w:p w14:paraId="0000007E" w14:textId="77777777" w:rsidR="00FC0507" w:rsidRPr="001A549A" w:rsidRDefault="00FC050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000007F"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apraksta izstrādes process tiek sadalīts divos nodevumos.</w:t>
      </w:r>
    </w:p>
    <w:p w14:paraId="00000080"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1.nodevumā ietilpst:</w:t>
      </w:r>
    </w:p>
    <w:p w14:paraId="00000085" w14:textId="1DD12E1C" w:rsidR="00FC0507" w:rsidRPr="001A549A" w:rsidRDefault="0013085C" w:rsidP="005B4789">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e</w:t>
      </w:r>
      <w:r w:rsidR="005B4789" w:rsidRPr="001A549A">
        <w:rPr>
          <w:rFonts w:ascii="Times New Roman" w:eastAsia="Times New Roman" w:hAnsi="Times New Roman" w:cs="Times New Roman"/>
          <w:color w:val="000000"/>
          <w:sz w:val="24"/>
          <w:szCs w:val="24"/>
        </w:rPr>
        <w:t xml:space="preserve">sošās situācijas apraksts, t.sk. </w:t>
      </w:r>
      <w:r w:rsidR="0073458D" w:rsidRPr="001A549A">
        <w:rPr>
          <w:rFonts w:ascii="Times New Roman" w:eastAsia="Times New Roman" w:hAnsi="Times New Roman" w:cs="Times New Roman"/>
          <w:color w:val="000000"/>
          <w:sz w:val="24"/>
          <w:szCs w:val="24"/>
        </w:rPr>
        <w:t>S</w:t>
      </w:r>
      <w:r w:rsidR="00837162" w:rsidRPr="001A549A">
        <w:rPr>
          <w:rFonts w:ascii="Times New Roman" w:eastAsia="Times New Roman" w:hAnsi="Times New Roman" w:cs="Times New Roman"/>
          <w:color w:val="000000"/>
          <w:sz w:val="24"/>
          <w:szCs w:val="24"/>
        </w:rPr>
        <w:t>omijā</w:t>
      </w:r>
      <w:r w:rsidR="002E7C7C" w:rsidRPr="001A549A">
        <w:rPr>
          <w:rFonts w:ascii="Times New Roman" w:eastAsia="Times New Roman" w:hAnsi="Times New Roman" w:cs="Times New Roman"/>
          <w:color w:val="000000"/>
          <w:sz w:val="24"/>
          <w:szCs w:val="24"/>
        </w:rPr>
        <w:t xml:space="preserve"> izmantotās pieejas atbalsta sniegšanā apraksts</w:t>
      </w:r>
      <w:r w:rsidR="005B4789" w:rsidRPr="001A549A">
        <w:rPr>
          <w:rFonts w:ascii="Times New Roman" w:eastAsia="Times New Roman" w:hAnsi="Times New Roman" w:cs="Times New Roman"/>
          <w:color w:val="000000"/>
          <w:sz w:val="24"/>
          <w:szCs w:val="24"/>
        </w:rPr>
        <w:t xml:space="preserve">, </w:t>
      </w:r>
      <w:r w:rsidR="002E7C7C" w:rsidRPr="001A549A">
        <w:rPr>
          <w:rFonts w:ascii="Times New Roman" w:eastAsia="Times New Roman" w:hAnsi="Times New Roman" w:cs="Times New Roman"/>
          <w:color w:val="000000"/>
          <w:sz w:val="24"/>
          <w:szCs w:val="24"/>
        </w:rPr>
        <w:t>izvērtējums</w:t>
      </w:r>
      <w:r w:rsidR="005B4789" w:rsidRPr="001A549A">
        <w:rPr>
          <w:rFonts w:ascii="Times New Roman" w:eastAsia="Times New Roman" w:hAnsi="Times New Roman" w:cs="Times New Roman"/>
          <w:color w:val="000000"/>
          <w:sz w:val="24"/>
          <w:szCs w:val="24"/>
        </w:rPr>
        <w:t xml:space="preserve"> un </w:t>
      </w:r>
      <w:r w:rsidR="002E7C7C" w:rsidRPr="001A549A">
        <w:rPr>
          <w:rFonts w:ascii="Times New Roman" w:eastAsia="Times New Roman" w:hAnsi="Times New Roman" w:cs="Times New Roman"/>
          <w:color w:val="000000"/>
          <w:sz w:val="24"/>
          <w:szCs w:val="24"/>
        </w:rPr>
        <w:t xml:space="preserve">Latvijas situācijas izvērtējums atbalsta sniegšanas </w:t>
      </w:r>
      <w:r w:rsidR="005B4789" w:rsidRPr="001A549A">
        <w:rPr>
          <w:rFonts w:ascii="Times New Roman" w:eastAsia="Times New Roman" w:hAnsi="Times New Roman" w:cs="Times New Roman"/>
          <w:color w:val="000000"/>
          <w:sz w:val="24"/>
          <w:szCs w:val="24"/>
        </w:rPr>
        <w:t>bērniem</w:t>
      </w:r>
      <w:r w:rsidR="002E7C7C" w:rsidRPr="001A549A">
        <w:rPr>
          <w:rFonts w:ascii="Times New Roman" w:eastAsia="Times New Roman" w:hAnsi="Times New Roman" w:cs="Times New Roman"/>
          <w:color w:val="000000"/>
          <w:sz w:val="24"/>
          <w:szCs w:val="24"/>
        </w:rPr>
        <w:t>;</w:t>
      </w:r>
    </w:p>
    <w:p w14:paraId="00000086"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definīcija, mērķi un uzdevumi;</w:t>
      </w:r>
    </w:p>
    <w:p w14:paraId="00000087" w14:textId="185CF34D"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pakalpojuma </w:t>
      </w:r>
      <w:r w:rsidR="0013085C" w:rsidRPr="001A549A">
        <w:rPr>
          <w:rFonts w:ascii="Times New Roman" w:eastAsia="Times New Roman" w:hAnsi="Times New Roman" w:cs="Times New Roman"/>
          <w:color w:val="000000"/>
          <w:sz w:val="24"/>
          <w:szCs w:val="24"/>
        </w:rPr>
        <w:t>veidi:</w:t>
      </w:r>
    </w:p>
    <w:p w14:paraId="00000088"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sniegšanas kārtība;</w:t>
      </w:r>
    </w:p>
    <w:p w14:paraId="00000089"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saņemšanas kritēriji;</w:t>
      </w:r>
    </w:p>
    <w:p w14:paraId="0000008A"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sniegšanā iesaistīto speciālistu prasības;</w:t>
      </w:r>
    </w:p>
    <w:p w14:paraId="0000008B"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standarts;</w:t>
      </w:r>
    </w:p>
    <w:p w14:paraId="0000008C" w14:textId="793877EC"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pakalpojuma sniegšanā iesaistīto pušu – </w:t>
      </w:r>
      <w:r w:rsidR="007838B8" w:rsidRPr="001A549A">
        <w:rPr>
          <w:rFonts w:ascii="Times New Roman" w:eastAsia="Times New Roman" w:hAnsi="Times New Roman" w:cs="Times New Roman"/>
          <w:color w:val="000000"/>
          <w:sz w:val="24"/>
          <w:szCs w:val="24"/>
        </w:rPr>
        <w:t xml:space="preserve">PR </w:t>
      </w:r>
      <w:r w:rsidRPr="001A549A">
        <w:rPr>
          <w:rFonts w:ascii="Times New Roman" w:eastAsia="Times New Roman" w:hAnsi="Times New Roman" w:cs="Times New Roman"/>
          <w:color w:val="000000"/>
          <w:sz w:val="24"/>
          <w:szCs w:val="24"/>
        </w:rPr>
        <w:t xml:space="preserve">pakalpojumu sniedzošās organizācijas, speciālistu un </w:t>
      </w:r>
      <w:r w:rsidR="007838B8" w:rsidRPr="001A549A">
        <w:rPr>
          <w:rFonts w:ascii="Times New Roman" w:eastAsia="Times New Roman" w:hAnsi="Times New Roman" w:cs="Times New Roman"/>
          <w:color w:val="000000"/>
          <w:sz w:val="24"/>
          <w:szCs w:val="24"/>
        </w:rPr>
        <w:t xml:space="preserve">PR </w:t>
      </w:r>
      <w:r w:rsidRPr="001A549A">
        <w:rPr>
          <w:rFonts w:ascii="Times New Roman" w:eastAsia="Times New Roman" w:hAnsi="Times New Roman" w:cs="Times New Roman"/>
          <w:color w:val="000000"/>
          <w:sz w:val="24"/>
          <w:szCs w:val="24"/>
        </w:rPr>
        <w:t>pakalpojuma saņēmēju - tiesiskās attiecības;</w:t>
      </w:r>
    </w:p>
    <w:p w14:paraId="0000008D"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vienas vienības izmaksu noteikšanas metodika izmēģinājumprojektā;</w:t>
      </w:r>
    </w:p>
    <w:p w14:paraId="0000008E"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sniegšanas kvalitātes uzraudzības sistēma;</w:t>
      </w:r>
    </w:p>
    <w:p w14:paraId="0000008F" w14:textId="1E710A59" w:rsidR="00FC0507" w:rsidRPr="001A549A" w:rsidRDefault="0013085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w:t>
      </w:r>
      <w:r w:rsidR="002E7C7C" w:rsidRPr="001A549A">
        <w:rPr>
          <w:rFonts w:ascii="Times New Roman" w:eastAsia="Times New Roman" w:hAnsi="Times New Roman" w:cs="Times New Roman"/>
          <w:color w:val="000000"/>
          <w:sz w:val="24"/>
          <w:szCs w:val="24"/>
        </w:rPr>
        <w:t>ptaujas anketas PR pakalpojuma kvalitātes novērtēšanai</w:t>
      </w:r>
      <w:r w:rsidR="00603FB0" w:rsidRPr="001A549A">
        <w:rPr>
          <w:rFonts w:ascii="Times New Roman" w:eastAsia="Times New Roman" w:hAnsi="Times New Roman" w:cs="Times New Roman"/>
          <w:color w:val="000000"/>
          <w:sz w:val="24"/>
          <w:szCs w:val="24"/>
        </w:rPr>
        <w:t xml:space="preserve"> – PR pakalpojuma saņēmējiem (bērniem un vecākiem), atbalsta grupu vadītājiem – profesionā</w:t>
      </w:r>
      <w:r w:rsidR="00AF725F" w:rsidRPr="001A549A">
        <w:rPr>
          <w:rFonts w:ascii="Times New Roman" w:eastAsia="Times New Roman" w:hAnsi="Times New Roman" w:cs="Times New Roman"/>
          <w:color w:val="000000"/>
          <w:sz w:val="24"/>
          <w:szCs w:val="24"/>
        </w:rPr>
        <w:t>ļ</w:t>
      </w:r>
      <w:r w:rsidR="00603FB0" w:rsidRPr="001A549A">
        <w:rPr>
          <w:rFonts w:ascii="Times New Roman" w:eastAsia="Times New Roman" w:hAnsi="Times New Roman" w:cs="Times New Roman"/>
          <w:color w:val="000000"/>
          <w:sz w:val="24"/>
          <w:szCs w:val="24"/>
        </w:rPr>
        <w:t>iem, pieredzes ekspertiem, līdziniekiem, P</w:t>
      </w:r>
      <w:r w:rsidR="00AF725F" w:rsidRPr="001A549A">
        <w:rPr>
          <w:rFonts w:ascii="Times New Roman" w:eastAsia="Times New Roman" w:hAnsi="Times New Roman" w:cs="Times New Roman"/>
          <w:color w:val="000000"/>
          <w:sz w:val="24"/>
          <w:szCs w:val="24"/>
        </w:rPr>
        <w:t>R</w:t>
      </w:r>
      <w:r w:rsidR="00603FB0" w:rsidRPr="001A549A">
        <w:rPr>
          <w:rFonts w:ascii="Times New Roman" w:eastAsia="Times New Roman" w:hAnsi="Times New Roman" w:cs="Times New Roman"/>
          <w:color w:val="000000"/>
          <w:sz w:val="24"/>
          <w:szCs w:val="24"/>
        </w:rPr>
        <w:t xml:space="preserve"> pakalpojuma nodro</w:t>
      </w:r>
      <w:r w:rsidR="00AF725F" w:rsidRPr="001A549A">
        <w:rPr>
          <w:rFonts w:ascii="Times New Roman" w:eastAsia="Times New Roman" w:hAnsi="Times New Roman" w:cs="Times New Roman"/>
          <w:color w:val="000000"/>
          <w:sz w:val="24"/>
          <w:szCs w:val="24"/>
        </w:rPr>
        <w:t>š</w:t>
      </w:r>
      <w:r w:rsidR="00603FB0" w:rsidRPr="001A549A">
        <w:rPr>
          <w:rFonts w:ascii="Times New Roman" w:eastAsia="Times New Roman" w:hAnsi="Times New Roman" w:cs="Times New Roman"/>
          <w:color w:val="000000"/>
          <w:sz w:val="24"/>
          <w:szCs w:val="24"/>
        </w:rPr>
        <w:t>ināšanā iesaistītajiem speciālistiem - PR pakalpojuma vadītājam, koordinatoram un sociālajam darbiniekam</w:t>
      </w:r>
      <w:r w:rsidR="002E7C7C" w:rsidRPr="001A549A">
        <w:rPr>
          <w:rFonts w:ascii="Times New Roman" w:eastAsia="Times New Roman" w:hAnsi="Times New Roman" w:cs="Times New Roman"/>
          <w:color w:val="000000"/>
          <w:sz w:val="24"/>
          <w:szCs w:val="24"/>
        </w:rPr>
        <w:t>;</w:t>
      </w:r>
    </w:p>
    <w:p w14:paraId="00000090" w14:textId="77777777" w:rsidR="00FC0507" w:rsidRPr="001A549A" w:rsidRDefault="002E7C7C" w:rsidP="00742680">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pakalpojuma izmēģinājumprojekta norises apraksts. </w:t>
      </w:r>
    </w:p>
    <w:p w14:paraId="00000091" w14:textId="77777777" w:rsidR="00FC0507" w:rsidRPr="001A549A" w:rsidRDefault="00FC0507">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00000092" w14:textId="77777777" w:rsidR="00FC0507" w:rsidRPr="001A549A" w:rsidRDefault="002E7C7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2.nodevumā – Gala ziņojums “PR pakalpojuma bērniem ar funkcionāliem traucējumiem un viņu likumiskiem pārstāvjiem vai audžuģimenēm apraksts” – ietilpst:</w:t>
      </w:r>
    </w:p>
    <w:p w14:paraId="00000093" w14:textId="52394075" w:rsidR="00FC0507" w:rsidRPr="001A549A"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Informācija par izmēģinājumprojekta laikā sniegtā PR pakalpojuma </w:t>
      </w:r>
      <w:r w:rsidR="0013085C" w:rsidRPr="001A549A">
        <w:rPr>
          <w:rFonts w:ascii="Times New Roman" w:eastAsia="Times New Roman" w:hAnsi="Times New Roman" w:cs="Times New Roman"/>
          <w:color w:val="000000"/>
          <w:sz w:val="24"/>
          <w:szCs w:val="24"/>
        </w:rPr>
        <w:t>sasniegtajiem rezultātiem</w:t>
      </w:r>
      <w:r w:rsidRPr="001A549A">
        <w:rPr>
          <w:rFonts w:ascii="Times New Roman" w:eastAsia="Times New Roman" w:hAnsi="Times New Roman" w:cs="Times New Roman"/>
          <w:color w:val="000000"/>
          <w:sz w:val="24"/>
          <w:szCs w:val="24"/>
        </w:rPr>
        <w:t>;</w:t>
      </w:r>
    </w:p>
    <w:p w14:paraId="00000094" w14:textId="77777777" w:rsidR="00FC0507" w:rsidRPr="001A549A"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kvalitātes novērtēšanas anketu apkopojums un analīze;</w:t>
      </w:r>
    </w:p>
    <w:p w14:paraId="00000095" w14:textId="77777777" w:rsidR="00FC0507" w:rsidRPr="001A549A"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nodrošināšanas faktisko izdevumu apkopojums un analīze;</w:t>
      </w:r>
    </w:p>
    <w:p w14:paraId="00000096" w14:textId="77777777" w:rsidR="00FC0507" w:rsidRPr="001A549A"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Secinājumi par izmēģinājumprojekta laikā iegūtajiem PR pakalpojuma aprobācijas rezultātiem un priekšlikumi šī pakalpojuma pilnveidošanai;</w:t>
      </w:r>
    </w:p>
    <w:p w14:paraId="00000097" w14:textId="266A76E1" w:rsidR="00FC0507" w:rsidRPr="001A549A"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Priekšlikumi izmaiņām normatīvajos aktos</w:t>
      </w:r>
      <w:r w:rsidR="00442898"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 xml:space="preserve"> (ja tādi nepieciešami);</w:t>
      </w:r>
    </w:p>
    <w:p w14:paraId="00000098" w14:textId="77777777" w:rsidR="00FC0507" w:rsidRPr="001A549A" w:rsidRDefault="002E7C7C" w:rsidP="00742680">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Ņemot vērā rezultātu izvērtējumu, tiks precizēts PR pakalpojuma apraksts</w:t>
      </w:r>
      <w:sdt>
        <w:sdtPr>
          <w:rPr>
            <w:rFonts w:ascii="Times New Roman" w:hAnsi="Times New Roman" w:cs="Times New Roman"/>
            <w:sz w:val="24"/>
            <w:szCs w:val="24"/>
          </w:rPr>
          <w:tag w:val="goog_rdk_1"/>
          <w:id w:val="-881937918"/>
        </w:sdtPr>
        <w:sdtContent>
          <w:r w:rsidRPr="001A549A">
            <w:rPr>
              <w:rFonts w:ascii="Times New Roman" w:eastAsia="Times New Roman" w:hAnsi="Times New Roman" w:cs="Times New Roman"/>
              <w:color w:val="000000"/>
              <w:sz w:val="24"/>
              <w:szCs w:val="24"/>
            </w:rPr>
            <w:t>.</w:t>
          </w:r>
        </w:sdtContent>
      </w:sdt>
    </w:p>
    <w:p w14:paraId="00000099" w14:textId="77777777" w:rsidR="00FC0507" w:rsidRPr="001A549A" w:rsidRDefault="00FC0507">
      <w:pPr>
        <w:spacing w:after="0" w:line="360" w:lineRule="auto"/>
        <w:jc w:val="both"/>
        <w:rPr>
          <w:rFonts w:ascii="Times New Roman" w:eastAsia="Times New Roman" w:hAnsi="Times New Roman" w:cs="Times New Roman"/>
          <w:i/>
          <w:color w:val="000000"/>
          <w:sz w:val="24"/>
          <w:szCs w:val="24"/>
        </w:rPr>
      </w:pPr>
    </w:p>
    <w:p w14:paraId="0000009A" w14:textId="46CF5314" w:rsidR="00FC0507" w:rsidRPr="001A549A" w:rsidRDefault="002E7C7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1.nodevumā iekļautais PR pakalpojuma apraksts nepieciešamības g</w:t>
      </w:r>
      <w:r w:rsidR="001123AE" w:rsidRPr="001A549A">
        <w:rPr>
          <w:rFonts w:ascii="Times New Roman" w:eastAsia="Times New Roman" w:hAnsi="Times New Roman" w:cs="Times New Roman"/>
          <w:color w:val="000000"/>
          <w:sz w:val="24"/>
          <w:szCs w:val="24"/>
        </w:rPr>
        <w:t>a</w:t>
      </w:r>
      <w:r w:rsidRPr="001A549A">
        <w:rPr>
          <w:rFonts w:ascii="Times New Roman" w:eastAsia="Times New Roman" w:hAnsi="Times New Roman" w:cs="Times New Roman"/>
          <w:color w:val="000000"/>
          <w:sz w:val="24"/>
          <w:szCs w:val="24"/>
        </w:rPr>
        <w:t>dījumā var tikt precizēts un papildināts arī izmēģinājumprojekta laikā, reizi ceturksnī iesniedzot precizējumus un papildinājumus Labklājības ministrijā.</w:t>
      </w:r>
    </w:p>
    <w:p w14:paraId="0000009B" w14:textId="77777777" w:rsidR="00FC0507" w:rsidRPr="001A549A" w:rsidRDefault="002E7C7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Izstrādājot PR pakalpojuma aprakstu, tiek ņemti vērā gan Latvijā spēkā esošie normatīvie akti un starptautiskās saistības cilvēktiesību jomā, gan citu valstu pieredze un prakse, īpaši </w:t>
      </w:r>
      <w:r w:rsidRPr="001A549A">
        <w:rPr>
          <w:rFonts w:ascii="Times New Roman" w:eastAsia="Times New Roman" w:hAnsi="Times New Roman" w:cs="Times New Roman"/>
          <w:color w:val="000000"/>
          <w:sz w:val="24"/>
          <w:szCs w:val="24"/>
        </w:rPr>
        <w:lastRenderedPageBreak/>
        <w:t>pievēršot uzmanību Somijas pieredzei, kā arī Latvijā veiktie pētījumi, līdzvērtīgu pakalpojumu sniedzēju, sociālās jomas ekspertu un vecāku viedokļi.</w:t>
      </w:r>
    </w:p>
    <w:p w14:paraId="0000009C" w14:textId="77777777" w:rsidR="00FC0507" w:rsidRPr="001A549A"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9D" w14:textId="77777777" w:rsidR="00FC0507" w:rsidRPr="001A549A"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9E" w14:textId="77777777" w:rsidR="00FC0507" w:rsidRPr="001A549A"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9F" w14:textId="77777777" w:rsidR="00FC0507" w:rsidRPr="001A549A"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0" w14:textId="77777777" w:rsidR="00FC0507" w:rsidRPr="001A549A"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1" w14:textId="77777777" w:rsidR="00FC0507" w:rsidRPr="001A549A"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2" w14:textId="77777777" w:rsidR="00FC0507" w:rsidRPr="001A549A"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3" w14:textId="77777777" w:rsidR="00FC0507" w:rsidRPr="001A549A"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4" w14:textId="77777777" w:rsidR="00FC0507" w:rsidRPr="001A549A"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5" w14:textId="77777777" w:rsidR="00FC0507" w:rsidRPr="001A549A"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6" w14:textId="77777777" w:rsidR="00FC0507" w:rsidRPr="001A549A"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7" w14:textId="065D968B" w:rsidR="00FC0507" w:rsidRPr="001A549A"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4F650512" w14:textId="718074AE" w:rsidR="007838B8" w:rsidRPr="001A549A" w:rsidRDefault="007838B8">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68091BB0" w14:textId="40781F1B" w:rsidR="007838B8" w:rsidRPr="001A549A" w:rsidRDefault="007838B8">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5B4E256D" w14:textId="5FFE9F89" w:rsidR="007838B8" w:rsidRPr="001A549A" w:rsidRDefault="007838B8">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463B3BE9" w14:textId="000A20F9" w:rsidR="007838B8" w:rsidRPr="001A549A" w:rsidRDefault="007838B8">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1F9F96F9" w14:textId="486F8FDF" w:rsidR="00290B51" w:rsidRPr="001A549A" w:rsidRDefault="00290B5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7AEF3513" w14:textId="45D41CA7" w:rsidR="00290B51" w:rsidRPr="001A549A" w:rsidRDefault="00290B5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755C0B28" w14:textId="796A9F58" w:rsidR="00290B51" w:rsidRPr="001A549A" w:rsidRDefault="00290B5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A6FE0D1" w14:textId="77777777" w:rsidR="0013085C" w:rsidRPr="001A549A" w:rsidRDefault="0013085C">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8" w14:textId="77777777" w:rsidR="00FC0507" w:rsidRPr="001A549A" w:rsidRDefault="00FC0507">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0AC" w14:textId="77777777" w:rsidR="00FC0507" w:rsidRPr="001A549A" w:rsidRDefault="00FC0507" w:rsidP="002E7C7C">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AD" w14:textId="68B75D22" w:rsidR="00FC0507" w:rsidRPr="001A549A" w:rsidRDefault="002E7C7C" w:rsidP="00BB7B60">
      <w:pPr>
        <w:pStyle w:val="Virsraksts"/>
        <w:rPr>
          <w:rFonts w:eastAsia="Times New Roman" w:cs="Times New Roman"/>
          <w:szCs w:val="24"/>
        </w:rPr>
      </w:pPr>
      <w:bookmarkStart w:id="8" w:name="_Toc114562235"/>
      <w:bookmarkStart w:id="9" w:name="_Toc122671793"/>
      <w:r w:rsidRPr="001A549A">
        <w:rPr>
          <w:rFonts w:eastAsia="Times New Roman" w:cs="Times New Roman"/>
          <w:szCs w:val="24"/>
        </w:rPr>
        <w:t>METODOLOĢIJA</w:t>
      </w:r>
      <w:bookmarkEnd w:id="8"/>
      <w:bookmarkEnd w:id="9"/>
    </w:p>
    <w:p w14:paraId="5D7CC425" w14:textId="77777777" w:rsidR="00506B3B" w:rsidRPr="001A549A" w:rsidRDefault="00506B3B" w:rsidP="00BB7B60">
      <w:pPr>
        <w:pStyle w:val="Virsraksts"/>
        <w:rPr>
          <w:rFonts w:eastAsia="Times New Roman" w:cs="Times New Roman"/>
          <w:szCs w:val="24"/>
        </w:rPr>
      </w:pPr>
    </w:p>
    <w:p w14:paraId="18F2FF1D" w14:textId="6B659137" w:rsidR="00506B3B" w:rsidRPr="001A549A" w:rsidRDefault="00506B3B" w:rsidP="00506B3B">
      <w:p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PR pakalpojuma bērniem ar FT un viņu vecākiem izstrādes procesā tika izmantotas šādas metodes: normatīvo aktu analīze, dokumentu analīze, ārvalstu pieredzes izpēte, statistikas datu analīze, ekspertu intervijas, vecāku aptaujas.</w:t>
      </w:r>
    </w:p>
    <w:p w14:paraId="3D31B9A7" w14:textId="77777777" w:rsidR="00506B3B" w:rsidRPr="001A549A" w:rsidRDefault="00506B3B" w:rsidP="00506B3B">
      <w:pPr>
        <w:suppressAutoHyphens/>
        <w:autoSpaceDE w:val="0"/>
        <w:spacing w:after="0" w:line="360" w:lineRule="auto"/>
        <w:contextualSpacing/>
        <w:jc w:val="both"/>
        <w:rPr>
          <w:rFonts w:ascii="Times New Roman" w:eastAsia="Times New Roman" w:hAnsi="Times New Roman" w:cs="Times New Roman"/>
          <w:b/>
          <w:sz w:val="24"/>
          <w:szCs w:val="24"/>
          <w:u w:val="single"/>
        </w:rPr>
      </w:pPr>
    </w:p>
    <w:p w14:paraId="37AC0566" w14:textId="77777777" w:rsidR="00506B3B" w:rsidRPr="001A549A" w:rsidRDefault="00506B3B" w:rsidP="00506B3B">
      <w:p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b/>
          <w:sz w:val="24"/>
          <w:szCs w:val="24"/>
          <w:u w:val="single"/>
        </w:rPr>
        <w:t xml:space="preserve">Normatīvo dokumentu analīze – </w:t>
      </w:r>
      <w:r w:rsidRPr="001A549A">
        <w:rPr>
          <w:rFonts w:ascii="Times New Roman" w:eastAsia="Times New Roman" w:hAnsi="Times New Roman" w:cs="Times New Roman"/>
          <w:sz w:val="24"/>
          <w:szCs w:val="24"/>
        </w:rPr>
        <w:t>PR pakalpojuma apraksta izstrādes procesā esošo normatīvo aktu analīzē tika ietverti šādi tiesību akti:</w:t>
      </w:r>
    </w:p>
    <w:p w14:paraId="5D57E9B4" w14:textId="77777777" w:rsidR="00506B3B" w:rsidRPr="001A549A" w:rsidRDefault="00506B3B" w:rsidP="00CC5204">
      <w:pPr>
        <w:pStyle w:val="ListParagraph"/>
        <w:numPr>
          <w:ilvl w:val="0"/>
          <w:numId w:val="42"/>
        </w:num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ANO Konvencija par personu ar invaliditāti tiesībām;</w:t>
      </w:r>
    </w:p>
    <w:p w14:paraId="10AD7B74" w14:textId="77777777" w:rsidR="00506B3B" w:rsidRPr="001A549A" w:rsidRDefault="00506B3B" w:rsidP="00CC5204">
      <w:pPr>
        <w:pStyle w:val="ListParagraph"/>
        <w:numPr>
          <w:ilvl w:val="0"/>
          <w:numId w:val="42"/>
        </w:num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 ANO bērnu tiesību konvencija;</w:t>
      </w:r>
    </w:p>
    <w:p w14:paraId="6A65DB8B" w14:textId="77777777" w:rsidR="00506B3B" w:rsidRPr="001A549A" w:rsidRDefault="00506B3B" w:rsidP="00CC5204">
      <w:pPr>
        <w:pStyle w:val="ListParagraph"/>
        <w:numPr>
          <w:ilvl w:val="0"/>
          <w:numId w:val="42"/>
        </w:num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Bērnu tiesību aizsardzības likums;</w:t>
      </w:r>
    </w:p>
    <w:p w14:paraId="60A44B7F" w14:textId="77777777" w:rsidR="00506B3B" w:rsidRPr="001A549A" w:rsidRDefault="00506B3B" w:rsidP="00CC5204">
      <w:pPr>
        <w:pStyle w:val="ListParagraph"/>
        <w:numPr>
          <w:ilvl w:val="0"/>
          <w:numId w:val="42"/>
        </w:num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lastRenderedPageBreak/>
        <w:t>Sociālo pakalpojumu un sociālās palīdzības likums un citi normatīvie akti.</w:t>
      </w:r>
    </w:p>
    <w:p w14:paraId="12D4898D" w14:textId="77777777" w:rsidR="00506B3B" w:rsidRPr="001A549A" w:rsidRDefault="00506B3B" w:rsidP="00506B3B">
      <w:pPr>
        <w:suppressAutoHyphens/>
        <w:autoSpaceDE w:val="0"/>
        <w:spacing w:after="0" w:line="360" w:lineRule="auto"/>
        <w:contextualSpacing/>
        <w:jc w:val="both"/>
        <w:rPr>
          <w:rFonts w:ascii="Times New Roman" w:eastAsia="Times New Roman" w:hAnsi="Times New Roman" w:cs="Times New Roman"/>
          <w:b/>
          <w:sz w:val="24"/>
          <w:szCs w:val="24"/>
          <w:u w:val="single"/>
        </w:rPr>
      </w:pPr>
    </w:p>
    <w:p w14:paraId="19F12579" w14:textId="3280D0BC" w:rsidR="00506B3B" w:rsidRPr="001A549A" w:rsidRDefault="00506B3B" w:rsidP="00506B3B">
      <w:pPr>
        <w:suppressAutoHyphens/>
        <w:autoSpaceDE w:val="0"/>
        <w:spacing w:after="0" w:line="360" w:lineRule="auto"/>
        <w:contextualSpacing/>
        <w:jc w:val="both"/>
        <w:rPr>
          <w:rFonts w:ascii="Times New Roman" w:eastAsia="Times New Roman" w:hAnsi="Times New Roman" w:cs="Times New Roman"/>
          <w:sz w:val="24"/>
          <w:szCs w:val="24"/>
        </w:rPr>
      </w:pPr>
      <w:r w:rsidRPr="001A549A">
        <w:rPr>
          <w:rFonts w:ascii="Times New Roman" w:eastAsia="Times New Roman" w:hAnsi="Times New Roman" w:cs="Times New Roman"/>
          <w:b/>
          <w:sz w:val="24"/>
          <w:szCs w:val="24"/>
          <w:u w:val="single"/>
        </w:rPr>
        <w:t>Dokumentu apstrāde un analīze</w:t>
      </w:r>
      <w:r w:rsidRPr="001A549A">
        <w:rPr>
          <w:rFonts w:ascii="Times New Roman" w:eastAsia="Times New Roman" w:hAnsi="Times New Roman" w:cs="Times New Roman"/>
          <w:sz w:val="24"/>
          <w:szCs w:val="24"/>
        </w:rPr>
        <w:t xml:space="preserve"> – esošās situācijas izpētē tika izmantota publiski pieejamā, Latvijas Autisma apvienības un Somijas Autisma apvienības sniegtā informācija par dažādu valstu pieredzi PR pakalpojuma ieviešanā un nodrošināšanā. </w:t>
      </w:r>
    </w:p>
    <w:p w14:paraId="533760BB" w14:textId="77777777" w:rsidR="00506B3B" w:rsidRPr="001A549A" w:rsidRDefault="00506B3B" w:rsidP="00506B3B">
      <w:pPr>
        <w:suppressAutoHyphens/>
        <w:autoSpaceDE w:val="0"/>
        <w:spacing w:after="0" w:line="360" w:lineRule="auto"/>
        <w:contextualSpacing/>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Izpētes procesā tika izmantoti šādi datu avoti:</w:t>
      </w:r>
    </w:p>
    <w:p w14:paraId="0E86D49B" w14:textId="77777777" w:rsidR="00506B3B" w:rsidRPr="001A549A" w:rsidRDefault="00506B3B" w:rsidP="00CC5204">
      <w:pPr>
        <w:numPr>
          <w:ilvl w:val="0"/>
          <w:numId w:val="40"/>
        </w:numPr>
        <w:suppressAutoHyphens/>
        <w:autoSpaceDE w:val="0"/>
        <w:spacing w:after="0" w:line="360" w:lineRule="auto"/>
        <w:contextualSpacing/>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publiski pieejamā informācija par dažādu valstu un Latvijas pieredzi PR pakalpojumu ieviešanā;</w:t>
      </w:r>
    </w:p>
    <w:p w14:paraId="6596FCA6" w14:textId="77777777" w:rsidR="00506B3B" w:rsidRPr="001A549A" w:rsidRDefault="00506B3B" w:rsidP="00CC5204">
      <w:pPr>
        <w:numPr>
          <w:ilvl w:val="0"/>
          <w:numId w:val="40"/>
        </w:numPr>
        <w:suppressAutoHyphens/>
        <w:autoSpaceDE w:val="0"/>
        <w:spacing w:after="0" w:line="360" w:lineRule="auto"/>
        <w:contextualSpacing/>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publiski pieejamā informācija par līdz šim īstenotajiem sabiedrībā balstīto sociālo pakalpojumu izstrādes projektiem un veiktajiem pētījumiem par sociālajiem un atbalsta pakalpojumiem ģimenēm, kurās aug bērns ar FT un AST;</w:t>
      </w:r>
    </w:p>
    <w:p w14:paraId="6C674AF0" w14:textId="5F60002A" w:rsidR="00506B3B" w:rsidRPr="001A549A" w:rsidRDefault="00506B3B" w:rsidP="00CC5204">
      <w:pPr>
        <w:numPr>
          <w:ilvl w:val="0"/>
          <w:numId w:val="40"/>
        </w:numPr>
        <w:suppressAutoHyphens/>
        <w:autoSpaceDE w:val="0"/>
        <w:spacing w:after="0" w:line="360" w:lineRule="auto"/>
        <w:contextualSpacing/>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w:t>
      </w:r>
      <w:r w:rsidR="0013085C" w:rsidRPr="001A549A">
        <w:rPr>
          <w:rFonts w:ascii="Times New Roman" w:eastAsia="Times New Roman" w:hAnsi="Times New Roman" w:cs="Times New Roman"/>
          <w:sz w:val="24"/>
          <w:szCs w:val="24"/>
        </w:rPr>
        <w:t>AA</w:t>
      </w:r>
      <w:r w:rsidRPr="001A549A">
        <w:rPr>
          <w:rFonts w:ascii="Times New Roman" w:eastAsia="Times New Roman" w:hAnsi="Times New Roman" w:cs="Times New Roman"/>
          <w:sz w:val="24"/>
          <w:szCs w:val="24"/>
        </w:rPr>
        <w:t xml:space="preserve"> sniegtā informācija par PR pakalpojuma ieviešanu un īstenošanu Somijā;</w:t>
      </w:r>
    </w:p>
    <w:p w14:paraId="51B2C2D6" w14:textId="23D388D2" w:rsidR="00506B3B" w:rsidRPr="001A549A" w:rsidRDefault="00506B3B" w:rsidP="00CC5204">
      <w:pPr>
        <w:numPr>
          <w:ilvl w:val="0"/>
          <w:numId w:val="40"/>
        </w:numPr>
        <w:suppressAutoHyphens/>
        <w:autoSpaceDE w:val="0"/>
        <w:spacing w:after="0" w:line="360" w:lineRule="auto"/>
        <w:contextualSpacing/>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Lai </w:t>
      </w:r>
      <w:r w:rsidR="0013085C" w:rsidRPr="001A549A">
        <w:rPr>
          <w:rFonts w:ascii="Times New Roman" w:eastAsia="Times New Roman" w:hAnsi="Times New Roman" w:cs="Times New Roman"/>
          <w:sz w:val="24"/>
          <w:szCs w:val="24"/>
        </w:rPr>
        <w:t xml:space="preserve">izzinātu un </w:t>
      </w:r>
      <w:r w:rsidRPr="001A549A">
        <w:rPr>
          <w:rFonts w:ascii="Times New Roman" w:eastAsia="Times New Roman" w:hAnsi="Times New Roman" w:cs="Times New Roman"/>
          <w:sz w:val="24"/>
          <w:szCs w:val="24"/>
        </w:rPr>
        <w:t>formulētu atbalsta grupās nepieciešamās tēmas, tika analizēta pieejamā informācija biedrības LAA moderētajā Facebook grupā</w:t>
      </w:r>
      <w:r w:rsidRPr="001A549A">
        <w:rPr>
          <w:rFonts w:ascii="Times New Roman" w:eastAsia="Times New Roman" w:hAnsi="Times New Roman" w:cs="Times New Roman"/>
          <w:sz w:val="24"/>
          <w:szCs w:val="24"/>
          <w:vertAlign w:val="superscript"/>
        </w:rPr>
        <w:footnoteReference w:id="4"/>
      </w:r>
      <w:r w:rsidRPr="001A549A">
        <w:rPr>
          <w:rFonts w:ascii="Times New Roman" w:eastAsia="Times New Roman" w:hAnsi="Times New Roman" w:cs="Times New Roman"/>
          <w:sz w:val="24"/>
          <w:szCs w:val="24"/>
        </w:rPr>
        <w:t>, par kurām tēmām tiek regulāri uzdoti jautājumi</w:t>
      </w:r>
      <w:r w:rsidR="0013085C" w:rsidRPr="001A549A">
        <w:rPr>
          <w:rFonts w:ascii="Times New Roman" w:eastAsia="Times New Roman" w:hAnsi="Times New Roman" w:cs="Times New Roman"/>
          <w:sz w:val="24"/>
          <w:szCs w:val="24"/>
        </w:rPr>
        <w:t>.</w:t>
      </w:r>
    </w:p>
    <w:p w14:paraId="02974F0C" w14:textId="77777777" w:rsidR="00506B3B" w:rsidRPr="001A549A" w:rsidRDefault="00506B3B" w:rsidP="00506B3B">
      <w:pPr>
        <w:suppressAutoHyphens/>
        <w:autoSpaceDE w:val="0"/>
        <w:spacing w:after="0" w:line="360" w:lineRule="auto"/>
        <w:contextualSpacing/>
        <w:jc w:val="both"/>
        <w:rPr>
          <w:rFonts w:ascii="Times New Roman" w:hAnsi="Times New Roman" w:cs="Times New Roman"/>
          <w:b/>
          <w:sz w:val="24"/>
          <w:szCs w:val="24"/>
          <w:u w:val="single"/>
        </w:rPr>
      </w:pPr>
    </w:p>
    <w:p w14:paraId="01C0214E" w14:textId="77777777" w:rsidR="00506B3B" w:rsidRPr="001A549A" w:rsidRDefault="00506B3B" w:rsidP="00506B3B">
      <w:pPr>
        <w:suppressAutoHyphens/>
        <w:autoSpaceDE w:val="0"/>
        <w:spacing w:after="0" w:line="360" w:lineRule="auto"/>
        <w:contextualSpacing/>
        <w:jc w:val="both"/>
        <w:rPr>
          <w:rFonts w:ascii="Times New Roman" w:hAnsi="Times New Roman" w:cs="Times New Roman"/>
          <w:b/>
          <w:sz w:val="24"/>
          <w:szCs w:val="24"/>
          <w:u w:val="single"/>
        </w:rPr>
      </w:pPr>
      <w:r w:rsidRPr="001A549A">
        <w:rPr>
          <w:rFonts w:ascii="Times New Roman" w:hAnsi="Times New Roman" w:cs="Times New Roman"/>
          <w:b/>
          <w:sz w:val="24"/>
          <w:szCs w:val="24"/>
          <w:u w:val="single"/>
        </w:rPr>
        <w:t>Pieejamo statistikas datu apstrāde un apkopošana:</w:t>
      </w:r>
    </w:p>
    <w:p w14:paraId="42CA6BAE" w14:textId="77777777" w:rsidR="00506B3B" w:rsidRPr="001A549A" w:rsidRDefault="00506B3B" w:rsidP="00CC5204">
      <w:pPr>
        <w:numPr>
          <w:ilvl w:val="0"/>
          <w:numId w:val="39"/>
        </w:numPr>
        <w:suppressAutoHyphens/>
        <w:autoSpaceDE w:val="0"/>
        <w:spacing w:after="0" w:line="360" w:lineRule="auto"/>
        <w:contextualSpacing/>
        <w:jc w:val="both"/>
        <w:rPr>
          <w:rFonts w:ascii="Times New Roman" w:hAnsi="Times New Roman" w:cs="Times New Roman"/>
          <w:sz w:val="24"/>
          <w:szCs w:val="24"/>
        </w:rPr>
      </w:pPr>
      <w:r w:rsidRPr="001A549A">
        <w:rPr>
          <w:rFonts w:ascii="Times New Roman" w:eastAsia="Times New Roman" w:hAnsi="Times New Roman" w:cs="Times New Roman"/>
          <w:sz w:val="24"/>
          <w:szCs w:val="24"/>
        </w:rPr>
        <w:t>dalībai izmēģinājumprojektā personu atlases kritēriju noteikšanai tika izmantoti VDEĀVK</w:t>
      </w:r>
      <w:r w:rsidRPr="001A549A">
        <w:rPr>
          <w:rFonts w:ascii="Times New Roman" w:hAnsi="Times New Roman" w:cs="Times New Roman"/>
          <w:sz w:val="24"/>
        </w:rPr>
        <w:t xml:space="preserve"> dati “Personu skaits ar aktīviem lēmumiem par invaliditāti 2018. gada decembrī”;</w:t>
      </w:r>
    </w:p>
    <w:p w14:paraId="6A91C17A" w14:textId="05349F28" w:rsidR="00506B3B" w:rsidRPr="001A549A" w:rsidRDefault="00506B3B" w:rsidP="00CC5204">
      <w:pPr>
        <w:numPr>
          <w:ilvl w:val="0"/>
          <w:numId w:val="39"/>
        </w:numPr>
        <w:suppressAutoHyphens/>
        <w:autoSpaceDE w:val="0"/>
        <w:spacing w:after="0" w:line="360" w:lineRule="auto"/>
        <w:contextualSpacing/>
        <w:jc w:val="both"/>
        <w:rPr>
          <w:rFonts w:ascii="Times New Roman" w:hAnsi="Times New Roman" w:cs="Times New Roman"/>
          <w:sz w:val="24"/>
          <w:szCs w:val="24"/>
        </w:rPr>
      </w:pPr>
      <w:r w:rsidRPr="001A549A">
        <w:rPr>
          <w:rFonts w:ascii="Times New Roman" w:hAnsi="Times New Roman" w:cs="Times New Roman"/>
          <w:sz w:val="24"/>
        </w:rPr>
        <w:t>Izstrādājot PR pakalpojuma aprobēto versiju, tika ņemti vērā PR pakalpojuma izmēģinājumprojektā iegūtie un analizētie statistikas dati</w:t>
      </w:r>
      <w:r w:rsidR="0013085C" w:rsidRPr="001A549A">
        <w:rPr>
          <w:rFonts w:ascii="Times New Roman" w:hAnsi="Times New Roman" w:cs="Times New Roman"/>
          <w:sz w:val="24"/>
        </w:rPr>
        <w:t>.</w:t>
      </w:r>
      <w:r w:rsidRPr="001A549A">
        <w:rPr>
          <w:rFonts w:ascii="Times New Roman" w:hAnsi="Times New Roman" w:cs="Times New Roman"/>
          <w:sz w:val="24"/>
          <w:vertAlign w:val="superscript"/>
        </w:rPr>
        <w:footnoteReference w:id="5"/>
      </w:r>
    </w:p>
    <w:p w14:paraId="74B8649F" w14:textId="77777777" w:rsidR="00506B3B" w:rsidRPr="001A549A" w:rsidRDefault="00506B3B" w:rsidP="00506B3B">
      <w:pPr>
        <w:suppressAutoHyphens/>
        <w:autoSpaceDE w:val="0"/>
        <w:spacing w:after="0" w:line="360" w:lineRule="auto"/>
        <w:jc w:val="both"/>
        <w:rPr>
          <w:rFonts w:ascii="Times New Roman" w:hAnsi="Times New Roman" w:cs="Times New Roman"/>
          <w:b/>
          <w:sz w:val="24"/>
          <w:szCs w:val="24"/>
          <w:u w:val="single"/>
        </w:rPr>
      </w:pPr>
    </w:p>
    <w:p w14:paraId="60F918E7" w14:textId="77777777" w:rsidR="00506B3B" w:rsidRPr="001A549A" w:rsidRDefault="00506B3B" w:rsidP="00506B3B">
      <w:pPr>
        <w:suppressAutoHyphens/>
        <w:autoSpaceDN w:val="0"/>
        <w:spacing w:after="0" w:line="360" w:lineRule="auto"/>
        <w:jc w:val="both"/>
        <w:textAlignment w:val="baseline"/>
        <w:rPr>
          <w:rFonts w:ascii="Times New Roman" w:hAnsi="Times New Roman" w:cs="Times New Roman"/>
          <w:sz w:val="24"/>
          <w:szCs w:val="24"/>
        </w:rPr>
      </w:pPr>
      <w:r w:rsidRPr="001A549A">
        <w:rPr>
          <w:rFonts w:ascii="Times New Roman" w:hAnsi="Times New Roman" w:cs="Times New Roman"/>
          <w:b/>
          <w:sz w:val="24"/>
          <w:szCs w:val="24"/>
          <w:u w:val="single"/>
        </w:rPr>
        <w:t>Ekspertu intervijas</w:t>
      </w:r>
      <w:r w:rsidRPr="001A549A">
        <w:rPr>
          <w:rFonts w:ascii="Times New Roman" w:hAnsi="Times New Roman" w:cs="Times New Roman"/>
          <w:sz w:val="24"/>
          <w:szCs w:val="24"/>
        </w:rPr>
        <w:t xml:space="preserve"> – PR pakalpojuma apraksta izstrādes posmā tika veiktas 3 ekspertu intervijas, aptverot vienu starptautisko speciālistu, kas ir piedalījies pakalpojuma izstrādā Somijā, vienu Latvijas speciālistu ar desmit gadu pieredzi atbalsta grupu organizēšanā, kā arī ar vienu speciālistu, kurš organizē autisma diagnostikas pakalpojumus Ekspertu interviju analīze apkopota 2.1. pielikumā.</w:t>
      </w:r>
    </w:p>
    <w:p w14:paraId="4F3D3A8C" w14:textId="77777777" w:rsidR="00506B3B" w:rsidRPr="001A549A" w:rsidRDefault="00506B3B" w:rsidP="00506B3B">
      <w:pPr>
        <w:suppressAutoHyphens/>
        <w:autoSpaceDN w:val="0"/>
        <w:spacing w:after="0" w:line="360" w:lineRule="auto"/>
        <w:jc w:val="both"/>
        <w:textAlignment w:val="baseline"/>
        <w:rPr>
          <w:rFonts w:ascii="Times New Roman" w:hAnsi="Times New Roman" w:cs="Times New Roman"/>
          <w:sz w:val="24"/>
          <w:szCs w:val="24"/>
        </w:rPr>
      </w:pPr>
      <w:r w:rsidRPr="001A549A">
        <w:rPr>
          <w:rFonts w:ascii="Times New Roman" w:hAnsi="Times New Roman" w:cs="Times New Roman"/>
          <w:sz w:val="24"/>
          <w:szCs w:val="24"/>
        </w:rPr>
        <w:t>Ekspertiem tika uzdoti šādi jautājumi:</w:t>
      </w:r>
    </w:p>
    <w:p w14:paraId="7AFBE486" w14:textId="77777777" w:rsidR="00506B3B" w:rsidRPr="001A549A" w:rsidRDefault="00506B3B" w:rsidP="00CC5204">
      <w:pPr>
        <w:pStyle w:val="ListParagraph"/>
        <w:numPr>
          <w:ilvl w:val="0"/>
          <w:numId w:val="41"/>
        </w:numPr>
        <w:suppressAutoHyphens/>
        <w:autoSpaceDN w:val="0"/>
        <w:spacing w:after="0" w:line="360" w:lineRule="auto"/>
        <w:jc w:val="both"/>
        <w:textAlignment w:val="baseline"/>
        <w:rPr>
          <w:rFonts w:ascii="Times New Roman" w:hAnsi="Times New Roman" w:cs="Times New Roman"/>
          <w:sz w:val="24"/>
          <w:szCs w:val="24"/>
        </w:rPr>
      </w:pPr>
      <w:r w:rsidRPr="001A549A">
        <w:rPr>
          <w:rFonts w:ascii="Times New Roman" w:hAnsi="Times New Roman" w:cs="Times New Roman"/>
          <w:sz w:val="24"/>
          <w:szCs w:val="24"/>
        </w:rPr>
        <w:t>Kāda ir vecāku atbalsta grupu būtība?</w:t>
      </w:r>
    </w:p>
    <w:p w14:paraId="2C7AD673" w14:textId="77777777" w:rsidR="00506B3B" w:rsidRPr="001A549A" w:rsidRDefault="00506B3B" w:rsidP="00CC5204">
      <w:pPr>
        <w:pStyle w:val="ListParagraph"/>
        <w:numPr>
          <w:ilvl w:val="0"/>
          <w:numId w:val="41"/>
        </w:numPr>
        <w:suppressAutoHyphens/>
        <w:autoSpaceDN w:val="0"/>
        <w:spacing w:after="0" w:line="360" w:lineRule="auto"/>
        <w:jc w:val="both"/>
        <w:textAlignment w:val="baseline"/>
        <w:rPr>
          <w:rFonts w:ascii="Times New Roman" w:hAnsi="Times New Roman" w:cs="Times New Roman"/>
          <w:sz w:val="24"/>
          <w:szCs w:val="24"/>
        </w:rPr>
      </w:pPr>
      <w:r w:rsidRPr="001A549A">
        <w:rPr>
          <w:rFonts w:ascii="Times New Roman" w:hAnsi="Times New Roman" w:cs="Times New Roman"/>
          <w:sz w:val="24"/>
          <w:szCs w:val="24"/>
        </w:rPr>
        <w:t>Kādi ir atbalsta grupu ieguvumi īstermiņā un ilgtermiņā?</w:t>
      </w:r>
    </w:p>
    <w:p w14:paraId="7F81D7A9" w14:textId="77777777" w:rsidR="00506B3B" w:rsidRPr="001A549A" w:rsidRDefault="00506B3B" w:rsidP="00CC5204">
      <w:pPr>
        <w:pStyle w:val="ListParagraph"/>
        <w:numPr>
          <w:ilvl w:val="0"/>
          <w:numId w:val="41"/>
        </w:numPr>
        <w:suppressAutoHyphens/>
        <w:autoSpaceDN w:val="0"/>
        <w:spacing w:after="0" w:line="360" w:lineRule="auto"/>
        <w:jc w:val="both"/>
        <w:textAlignment w:val="baseline"/>
        <w:rPr>
          <w:rFonts w:ascii="Times New Roman" w:hAnsi="Times New Roman" w:cs="Times New Roman"/>
          <w:sz w:val="24"/>
          <w:szCs w:val="24"/>
        </w:rPr>
      </w:pPr>
      <w:r w:rsidRPr="001A549A">
        <w:rPr>
          <w:rFonts w:ascii="Times New Roman" w:hAnsi="Times New Roman" w:cs="Times New Roman"/>
          <w:sz w:val="24"/>
          <w:szCs w:val="24"/>
        </w:rPr>
        <w:lastRenderedPageBreak/>
        <w:t>Kā veidot atbalsta grupas, lai mazinātu riskus maldinošas informācijas izplatīšanai par autismu?</w:t>
      </w:r>
    </w:p>
    <w:p w14:paraId="333B5F16" w14:textId="34DEF852" w:rsidR="00506B3B" w:rsidRPr="001A549A" w:rsidRDefault="00506B3B" w:rsidP="00CC5204">
      <w:pPr>
        <w:pStyle w:val="ListParagraph"/>
        <w:numPr>
          <w:ilvl w:val="0"/>
          <w:numId w:val="41"/>
        </w:numPr>
        <w:suppressAutoHyphens/>
        <w:autoSpaceDN w:val="0"/>
        <w:spacing w:after="0" w:line="360" w:lineRule="auto"/>
        <w:jc w:val="both"/>
        <w:textAlignment w:val="baseline"/>
        <w:rPr>
          <w:rFonts w:ascii="Times New Roman" w:hAnsi="Times New Roman" w:cs="Times New Roman"/>
          <w:sz w:val="24"/>
          <w:szCs w:val="24"/>
        </w:rPr>
      </w:pPr>
      <w:r w:rsidRPr="001A549A">
        <w:rPr>
          <w:rFonts w:ascii="Times New Roman" w:hAnsi="Times New Roman" w:cs="Times New Roman"/>
          <w:sz w:val="24"/>
          <w:szCs w:val="24"/>
        </w:rPr>
        <w:t>Cik bieži</w:t>
      </w:r>
      <w:r w:rsidR="0013085C" w:rsidRPr="001A549A">
        <w:rPr>
          <w:rFonts w:ascii="Times New Roman" w:hAnsi="Times New Roman" w:cs="Times New Roman"/>
          <w:sz w:val="24"/>
          <w:szCs w:val="24"/>
        </w:rPr>
        <w:t>,</w:t>
      </w:r>
      <w:r w:rsidRPr="001A549A">
        <w:rPr>
          <w:rFonts w:ascii="Times New Roman" w:hAnsi="Times New Roman" w:cs="Times New Roman"/>
          <w:sz w:val="24"/>
          <w:szCs w:val="24"/>
        </w:rPr>
        <w:t xml:space="preserve"> </w:t>
      </w:r>
      <w:r w:rsidR="0013085C" w:rsidRPr="001A549A">
        <w:rPr>
          <w:rFonts w:ascii="Times New Roman" w:hAnsi="Times New Roman" w:cs="Times New Roman"/>
          <w:sz w:val="24"/>
          <w:szCs w:val="24"/>
        </w:rPr>
        <w:t xml:space="preserve">pēc </w:t>
      </w:r>
      <w:r w:rsidRPr="001A549A">
        <w:rPr>
          <w:rFonts w:ascii="Times New Roman" w:hAnsi="Times New Roman" w:cs="Times New Roman"/>
          <w:sz w:val="24"/>
          <w:szCs w:val="24"/>
        </w:rPr>
        <w:t>ekspert</w:t>
      </w:r>
      <w:r w:rsidR="0013085C" w:rsidRPr="001A549A">
        <w:rPr>
          <w:rFonts w:ascii="Times New Roman" w:hAnsi="Times New Roman" w:cs="Times New Roman"/>
          <w:sz w:val="24"/>
          <w:szCs w:val="24"/>
        </w:rPr>
        <w:t>u viedokļa</w:t>
      </w:r>
      <w:r w:rsidRPr="001A549A">
        <w:rPr>
          <w:rFonts w:ascii="Times New Roman" w:hAnsi="Times New Roman" w:cs="Times New Roman"/>
          <w:sz w:val="24"/>
          <w:szCs w:val="24"/>
        </w:rPr>
        <w:t xml:space="preserve"> vajadzētu organizēt atbalsta grupas? Kādi faktori nosaka grupu organizēšanas biežumu? </w:t>
      </w:r>
    </w:p>
    <w:p w14:paraId="07BBB007" w14:textId="77777777" w:rsidR="00506B3B" w:rsidRPr="001A549A" w:rsidRDefault="00506B3B" w:rsidP="00506B3B">
      <w:pPr>
        <w:pStyle w:val="ListParagraph"/>
        <w:suppressAutoHyphens/>
        <w:autoSpaceDN w:val="0"/>
        <w:spacing w:after="0" w:line="360" w:lineRule="auto"/>
        <w:jc w:val="both"/>
        <w:textAlignment w:val="baseline"/>
        <w:rPr>
          <w:rFonts w:ascii="Times New Roman" w:hAnsi="Times New Roman" w:cs="Times New Roman"/>
          <w:sz w:val="24"/>
          <w:szCs w:val="24"/>
        </w:rPr>
      </w:pPr>
    </w:p>
    <w:p w14:paraId="465CB8A3" w14:textId="44426D5E" w:rsidR="00506B3B" w:rsidRPr="001A549A" w:rsidRDefault="00506B3B" w:rsidP="00506B3B">
      <w:p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b/>
          <w:sz w:val="24"/>
          <w:szCs w:val="24"/>
          <w:u w:val="single"/>
        </w:rPr>
        <w:t>Vecāku aptaujas</w:t>
      </w:r>
      <w:r w:rsidRPr="001A549A">
        <w:rPr>
          <w:rFonts w:ascii="Times New Roman" w:eastAsia="Times New Roman" w:hAnsi="Times New Roman" w:cs="Times New Roman"/>
          <w:sz w:val="24"/>
          <w:szCs w:val="24"/>
        </w:rPr>
        <w:t xml:space="preserve"> – izpētes veikšanas procesā sākotnēji tika izveidotas vairākas vecākiem bērniem ar AST paredzētas aptaujas, lai apzinātu viņu vēlmes un vajadzības.  Aptauju jautājumi un rezultāti apkopoti </w:t>
      </w:r>
      <w:r w:rsidR="00C96F62" w:rsidRPr="001A549A">
        <w:rPr>
          <w:rFonts w:ascii="Times New Roman" w:eastAsia="Times New Roman" w:hAnsi="Times New Roman" w:cs="Times New Roman"/>
          <w:sz w:val="24"/>
          <w:szCs w:val="24"/>
        </w:rPr>
        <w:t xml:space="preserve">no </w:t>
      </w:r>
      <w:r w:rsidRPr="001A549A">
        <w:rPr>
          <w:rFonts w:ascii="Times New Roman" w:eastAsia="Times New Roman" w:hAnsi="Times New Roman" w:cs="Times New Roman"/>
          <w:sz w:val="24"/>
          <w:szCs w:val="24"/>
        </w:rPr>
        <w:t>2.3.</w:t>
      </w:r>
      <w:r w:rsidR="00C96F62" w:rsidRPr="001A549A">
        <w:rPr>
          <w:rFonts w:ascii="Times New Roman" w:eastAsia="Times New Roman" w:hAnsi="Times New Roman" w:cs="Times New Roman"/>
          <w:sz w:val="24"/>
          <w:szCs w:val="24"/>
        </w:rPr>
        <w:t xml:space="preserve"> līdz </w:t>
      </w:r>
      <w:r w:rsidRPr="001A549A">
        <w:rPr>
          <w:rFonts w:ascii="Times New Roman" w:eastAsia="Times New Roman" w:hAnsi="Times New Roman" w:cs="Times New Roman"/>
          <w:sz w:val="24"/>
          <w:szCs w:val="24"/>
        </w:rPr>
        <w:t>2.7.</w:t>
      </w:r>
      <w:r w:rsidR="00C96F62"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pielikum</w:t>
      </w:r>
      <w:r w:rsidR="00C96F62" w:rsidRPr="001A549A">
        <w:rPr>
          <w:rFonts w:ascii="Times New Roman" w:eastAsia="Times New Roman" w:hAnsi="Times New Roman" w:cs="Times New Roman"/>
          <w:sz w:val="24"/>
          <w:szCs w:val="24"/>
        </w:rPr>
        <w:t>am</w:t>
      </w:r>
      <w:r w:rsidRPr="001A549A">
        <w:rPr>
          <w:rFonts w:ascii="Times New Roman" w:eastAsia="Times New Roman" w:hAnsi="Times New Roman" w:cs="Times New Roman"/>
          <w:sz w:val="24"/>
          <w:szCs w:val="24"/>
        </w:rPr>
        <w:t>.</w:t>
      </w:r>
    </w:p>
    <w:p w14:paraId="6E24129D" w14:textId="4166FA54" w:rsidR="00506B3B" w:rsidRPr="001A549A" w:rsidRDefault="00506B3B" w:rsidP="00CC5204">
      <w:pPr>
        <w:pStyle w:val="ListParagraph"/>
        <w:numPr>
          <w:ilvl w:val="0"/>
          <w:numId w:val="41"/>
        </w:num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2022.</w:t>
      </w:r>
      <w:r w:rsidR="00C96F62"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g</w:t>
      </w:r>
      <w:r w:rsidR="00C96F62" w:rsidRPr="001A549A">
        <w:rPr>
          <w:rFonts w:ascii="Times New Roman" w:eastAsia="Times New Roman" w:hAnsi="Times New Roman" w:cs="Times New Roman"/>
          <w:sz w:val="24"/>
          <w:szCs w:val="24"/>
        </w:rPr>
        <w:t>ada</w:t>
      </w:r>
      <w:r w:rsidRPr="001A549A">
        <w:rPr>
          <w:rFonts w:ascii="Times New Roman" w:eastAsia="Times New Roman" w:hAnsi="Times New Roman" w:cs="Times New Roman"/>
          <w:sz w:val="24"/>
          <w:szCs w:val="24"/>
        </w:rPr>
        <w:t xml:space="preserve"> jūlijā izveidotā aptaujas anketa, kurā tika iekļauti 15 jautājumi, nesasniedza izvirzītos rezultatīvos rādītājus, kas tika skaidrots ar to, ka vecākus primāri interesē konkrētu problēmsituāciju risināšana;</w:t>
      </w:r>
    </w:p>
    <w:p w14:paraId="78EB0339" w14:textId="269E519B" w:rsidR="00506B3B" w:rsidRPr="001A549A" w:rsidRDefault="00506B3B" w:rsidP="00CC5204">
      <w:pPr>
        <w:pStyle w:val="ListParagraph"/>
        <w:numPr>
          <w:ilvl w:val="0"/>
          <w:numId w:val="41"/>
        </w:num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2022.</w:t>
      </w:r>
      <w:r w:rsidR="00C96F62"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g</w:t>
      </w:r>
      <w:r w:rsidR="00C96F62" w:rsidRPr="001A549A">
        <w:rPr>
          <w:rFonts w:ascii="Times New Roman" w:eastAsia="Times New Roman" w:hAnsi="Times New Roman" w:cs="Times New Roman"/>
          <w:sz w:val="24"/>
          <w:szCs w:val="24"/>
        </w:rPr>
        <w:t>ada</w:t>
      </w:r>
      <w:r w:rsidRPr="001A549A">
        <w:rPr>
          <w:rFonts w:ascii="Times New Roman" w:eastAsia="Times New Roman" w:hAnsi="Times New Roman" w:cs="Times New Roman"/>
          <w:sz w:val="24"/>
          <w:szCs w:val="24"/>
        </w:rPr>
        <w:t xml:space="preserve"> augustā tika veiktas 6 specializētās aptaujas, kuru mērķis bija noskaidrot vecāku viedokli par nepieciešamību veidot dažāda veida atbalsta grupas un iespējām tajās piedalīties;</w:t>
      </w:r>
    </w:p>
    <w:p w14:paraId="6AE79B03" w14:textId="77777777" w:rsidR="00506B3B" w:rsidRPr="001A549A" w:rsidRDefault="00506B3B" w:rsidP="00CC5204">
      <w:pPr>
        <w:pStyle w:val="ListParagraph"/>
        <w:numPr>
          <w:ilvl w:val="0"/>
          <w:numId w:val="41"/>
        </w:num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Aptauju dalībnieki-respondenti bērnu ar AST vecāki – tika uzrunāti ar sociālo mediju LAA Facebook lapas starpniecību;</w:t>
      </w:r>
    </w:p>
    <w:p w14:paraId="5232C54A" w14:textId="77777777" w:rsidR="00506B3B" w:rsidRPr="001A549A" w:rsidRDefault="00506B3B" w:rsidP="00CC5204">
      <w:pPr>
        <w:pStyle w:val="ListParagraph"/>
        <w:numPr>
          <w:ilvl w:val="0"/>
          <w:numId w:val="41"/>
        </w:numP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Pēc aptauju rezultātu analīzes projekta organizatori uzrunāja speciālistus, kuri varētu palīdzēt nepieciešamās tēmas attīstīt gan saturiski, gan arī vadīt grupas;</w:t>
      </w:r>
    </w:p>
    <w:p w14:paraId="00C783D3" w14:textId="77777777" w:rsidR="00506B3B" w:rsidRPr="001A549A" w:rsidRDefault="00506B3B" w:rsidP="00506B3B">
      <w:pPr>
        <w:spacing w:after="0" w:line="360" w:lineRule="auto"/>
        <w:jc w:val="both"/>
        <w:rPr>
          <w:rFonts w:ascii="Times New Roman" w:eastAsia="Times New Roman" w:hAnsi="Times New Roman" w:cs="Times New Roman"/>
          <w:sz w:val="24"/>
          <w:szCs w:val="24"/>
        </w:rPr>
      </w:pPr>
    </w:p>
    <w:p w14:paraId="0118E443" w14:textId="77777777" w:rsidR="00506B3B" w:rsidRPr="001A549A" w:rsidRDefault="00506B3B" w:rsidP="00506B3B">
      <w:pPr>
        <w:suppressAutoHyphens/>
        <w:autoSpaceDE w:val="0"/>
        <w:spacing w:after="0" w:line="360" w:lineRule="auto"/>
        <w:jc w:val="both"/>
        <w:rPr>
          <w:rFonts w:ascii="Times New Roman" w:hAnsi="Times New Roman" w:cs="Times New Roman"/>
          <w:sz w:val="24"/>
          <w:szCs w:val="24"/>
        </w:rPr>
      </w:pPr>
      <w:r w:rsidRPr="001A549A">
        <w:rPr>
          <w:rFonts w:ascii="Times New Roman" w:hAnsi="Times New Roman" w:cs="Times New Roman"/>
          <w:sz w:val="24"/>
          <w:szCs w:val="24"/>
        </w:rPr>
        <w:t>PR pakalpojuma ieviešanā netika piemērota MK 21.04.2008. noteikumu Nr.288 “Sociālo pakalpojumu un sociālās palīdzības saņemšanas kārtība” (pēc 05.04.2019. - MK 02.04.2019. noteikumu Nr. 138 “Noteikumi par sociālo pakalpojumu un sociālās palīdzības saņemšanu”) noteiktā kārtība.</w:t>
      </w:r>
    </w:p>
    <w:p w14:paraId="000000D3" w14:textId="436A7761" w:rsidR="00FC0507" w:rsidRPr="001A549A" w:rsidRDefault="00FC0507">
      <w:pPr>
        <w:spacing w:after="0" w:line="360" w:lineRule="auto"/>
        <w:jc w:val="both"/>
        <w:rPr>
          <w:rFonts w:ascii="Times New Roman" w:eastAsia="Times New Roman" w:hAnsi="Times New Roman" w:cs="Times New Roman"/>
          <w:sz w:val="24"/>
          <w:szCs w:val="24"/>
        </w:rPr>
      </w:pPr>
    </w:p>
    <w:p w14:paraId="000000D4" w14:textId="77777777" w:rsidR="00FC0507" w:rsidRPr="001A549A" w:rsidRDefault="002E7C7C">
      <w:pPr>
        <w:spacing w:after="0" w:line="360" w:lineRule="auto"/>
        <w:rPr>
          <w:rFonts w:ascii="Times New Roman" w:eastAsia="Times New Roman" w:hAnsi="Times New Roman" w:cs="Times New Roman"/>
          <w:sz w:val="24"/>
          <w:szCs w:val="24"/>
        </w:rPr>
      </w:pPr>
      <w:r w:rsidRPr="001A549A">
        <w:rPr>
          <w:rFonts w:ascii="Times New Roman" w:hAnsi="Times New Roman" w:cs="Times New Roman"/>
          <w:sz w:val="24"/>
          <w:szCs w:val="24"/>
        </w:rPr>
        <w:br w:type="page"/>
      </w:r>
    </w:p>
    <w:p w14:paraId="000000D5" w14:textId="1E8946EA" w:rsidR="00FC0507" w:rsidRPr="001A549A" w:rsidRDefault="002E7C7C" w:rsidP="00742680">
      <w:pPr>
        <w:pStyle w:val="Virsraksts"/>
        <w:numPr>
          <w:ilvl w:val="3"/>
          <w:numId w:val="8"/>
        </w:numPr>
        <w:tabs>
          <w:tab w:val="left" w:pos="426"/>
        </w:tabs>
        <w:ind w:left="0" w:firstLine="0"/>
        <w:rPr>
          <w:rFonts w:eastAsia="Times New Roman"/>
        </w:rPr>
      </w:pPr>
      <w:bookmarkStart w:id="10" w:name="_Toc114562236"/>
      <w:bookmarkStart w:id="11" w:name="_Toc122671794"/>
      <w:r w:rsidRPr="001A549A">
        <w:rPr>
          <w:rFonts w:eastAsia="Times New Roman"/>
        </w:rPr>
        <w:lastRenderedPageBreak/>
        <w:t>ESOŠĀS SITUĀCIJAS APRAKSTS</w:t>
      </w:r>
      <w:bookmarkEnd w:id="10"/>
      <w:bookmarkEnd w:id="11"/>
    </w:p>
    <w:p w14:paraId="000000D6" w14:textId="72F6A1DA" w:rsidR="00FC0507" w:rsidRPr="001A549A" w:rsidRDefault="002E7C7C" w:rsidP="00D87A06">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333333"/>
          <w:sz w:val="24"/>
          <w:szCs w:val="24"/>
          <w:vertAlign w:val="superscript"/>
        </w:rPr>
      </w:pPr>
      <w:r w:rsidRPr="001A549A">
        <w:rPr>
          <w:rFonts w:ascii="Times New Roman" w:eastAsia="Times New Roman" w:hAnsi="Times New Roman" w:cs="Times New Roman"/>
          <w:color w:val="000000"/>
          <w:sz w:val="24"/>
          <w:szCs w:val="24"/>
        </w:rPr>
        <w:t>Autisms ir ar attīstību saistīts traucējums visa mūža garumā, kas ietekmē to, kā cilvēks sazinās un saprotas ar apkārtējiem. Bērni un pieaugušie ar autismu nevar saprasties ar citiem cilvēkiem visiem saprotamā veidā un viņiem ir grūtības izprast pasauli vispārpieņemtā veidā. Viņiem bieži vien ir ierobežotākas iespējas draudzēties, kā arī saprast citu cilvēku emocionālās izpausmes. Daudziem cilvēkiem ar autismu ir novērojamas arī mācīšanās problēmas. Būtiski ir saprast, ka autismam raksturīgi dažādi stāvokļi un izpausmes, tāpēc tiek runāts par AST</w:t>
      </w:r>
      <w:r w:rsidR="0073458D" w:rsidRPr="001A549A">
        <w:rPr>
          <w:rFonts w:ascii="Times New Roman" w:eastAsia="Times New Roman" w:hAnsi="Times New Roman" w:cs="Times New Roman"/>
          <w:color w:val="000000"/>
          <w:sz w:val="24"/>
          <w:szCs w:val="24"/>
        </w:rPr>
        <w:t>[5]</w:t>
      </w:r>
      <w:r w:rsidRPr="001A549A">
        <w:rPr>
          <w:rFonts w:ascii="Times New Roman" w:eastAsia="Times New Roman" w:hAnsi="Times New Roman" w:cs="Times New Roman"/>
          <w:color w:val="000000"/>
          <w:sz w:val="24"/>
          <w:szCs w:val="24"/>
        </w:rPr>
        <w:t>.</w:t>
      </w:r>
      <w:r w:rsidR="007C7E79" w:rsidRPr="001A549A">
        <w:rPr>
          <w:rFonts w:ascii="Times New Roman" w:eastAsia="Times New Roman" w:hAnsi="Times New Roman" w:cs="Times New Roman"/>
          <w:color w:val="000000"/>
          <w:sz w:val="24"/>
          <w:szCs w:val="24"/>
        </w:rPr>
        <w:t xml:space="preserve"> </w:t>
      </w:r>
      <w:r w:rsidR="00C47637" w:rsidRPr="001A549A">
        <w:rPr>
          <w:rFonts w:ascii="Times New Roman" w:eastAsia="Times New Roman" w:hAnsi="Times New Roman" w:cs="Times New Roman"/>
          <w:color w:val="000000"/>
          <w:sz w:val="24"/>
          <w:szCs w:val="24"/>
        </w:rPr>
        <w:t>NVD dati liecina, ka 2019. gadā Latvijā bija 2369 bērni, kuriem ir diagnosticēti AST, Aspergera sindroms vai jaukti, specifiski attīstības traucējumi [11]. Nav pieejami jaunāki dati par bērnu ar AST skaitu, taču pasaules statistika liecina, ka vidēji 0,7% no cilvēkiem populācijā ir ar AST</w:t>
      </w:r>
      <w:r w:rsidR="00C47637" w:rsidRPr="001A549A">
        <w:rPr>
          <w:rFonts w:ascii="Times New Roman" w:eastAsia="Times New Roman" w:hAnsi="Times New Roman" w:cs="Times New Roman"/>
          <w:color w:val="000000"/>
          <w:sz w:val="24"/>
          <w:szCs w:val="24"/>
          <w:vertAlign w:val="superscript"/>
        </w:rPr>
        <w:t xml:space="preserve"> </w:t>
      </w:r>
      <w:r w:rsidR="00C47637" w:rsidRPr="001A549A">
        <w:rPr>
          <w:rFonts w:ascii="Times New Roman" w:eastAsia="Times New Roman" w:hAnsi="Times New Roman" w:cs="Times New Roman"/>
          <w:color w:val="000000"/>
          <w:sz w:val="24"/>
          <w:szCs w:val="24"/>
        </w:rPr>
        <w:t xml:space="preserve">[12]. Saskaņā ar oficiālās statistikas datiem 2020.gadā Latvijā piedzima 17 552 bērni, tādējādi vairāk nekā 120 no gadā dzimušajiem bērniem ir iespējami AST. Ideālajā situācijā AST bērnam būtu jāatklāj līdz 18 mēnešu vecumam, taču Latvijā ceļš līdz AST diagnozes noteikšanai prasa vidēji 2 gadus[13]. </w:t>
      </w:r>
    </w:p>
    <w:p w14:paraId="000000D7"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Arial" w:hAnsi="Times New Roman" w:cs="Times New Roman"/>
          <w:color w:val="4D5156"/>
          <w:sz w:val="24"/>
          <w:szCs w:val="24"/>
        </w:rPr>
      </w:pPr>
      <w:r w:rsidRPr="001A549A">
        <w:rPr>
          <w:rFonts w:ascii="Times New Roman" w:eastAsia="Times New Roman" w:hAnsi="Times New Roman" w:cs="Times New Roman"/>
          <w:color w:val="000000"/>
          <w:sz w:val="24"/>
          <w:szCs w:val="24"/>
        </w:rPr>
        <w:t>PR pakalpojuma metodoloģijas izveides ietvaros būtiska loma ir ne tikai esošās situācijas apzināšanai un izvērtējumam, bet arī labās prakses piemēru analīzei un pārņemšanai. Šī sadaļa ietver gan Latvijas situācijas izvērtējumu, gan ārvalstu ekspertu viedokli par PR pakalpojuma nepieciešamību un SAA izmantoto pieeju, un tās ieguvumus atbalsta sniegšanā.</w:t>
      </w:r>
      <w:r w:rsidRPr="001A549A">
        <w:rPr>
          <w:rFonts w:ascii="Times New Roman" w:eastAsia="Arial" w:hAnsi="Times New Roman" w:cs="Times New Roman"/>
          <w:color w:val="4D5156"/>
          <w:sz w:val="24"/>
          <w:szCs w:val="24"/>
        </w:rPr>
        <w:t xml:space="preserve"> </w:t>
      </w:r>
    </w:p>
    <w:p w14:paraId="000000D8" w14:textId="77777777" w:rsidR="00FC0507" w:rsidRPr="001A549A" w:rsidRDefault="00FC050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00000D9" w14:textId="77777777" w:rsidR="00FC0507" w:rsidRPr="001A549A" w:rsidRDefault="002E7C7C">
      <w:pPr>
        <w:pStyle w:val="Heading2"/>
        <w:rPr>
          <w:rFonts w:cs="Times New Roman"/>
          <w:szCs w:val="24"/>
        </w:rPr>
      </w:pPr>
      <w:bookmarkStart w:id="12" w:name="_Toc114562237"/>
      <w:bookmarkStart w:id="13" w:name="_Toc122671795"/>
      <w:r w:rsidRPr="001A549A">
        <w:rPr>
          <w:rFonts w:cs="Times New Roman"/>
          <w:szCs w:val="24"/>
        </w:rPr>
        <w:t>1.1.Somijas Autisma apvienības  pieeja atbalsta sniegšanā</w:t>
      </w:r>
      <w:bookmarkEnd w:id="12"/>
      <w:bookmarkEnd w:id="13"/>
    </w:p>
    <w:p w14:paraId="000000DA" w14:textId="77777777" w:rsidR="00FC0507" w:rsidRPr="001A549A" w:rsidRDefault="00FC0507">
      <w:pPr>
        <w:rPr>
          <w:rFonts w:ascii="Times New Roman" w:hAnsi="Times New Roman" w:cs="Times New Roman"/>
          <w:sz w:val="24"/>
          <w:szCs w:val="24"/>
        </w:rPr>
      </w:pPr>
    </w:p>
    <w:p w14:paraId="000000DB" w14:textId="72953F59"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SAA ir valsts mēroga nevalstiskā organizācija, kas dibināta 1997.gadā. SAA veicina un uzrauga cilvēku ar AST un viņu tuvinieku interešu un vienlīdzības īstenošanu sabiedrībā. Šīs organizācijas darbības vīzija – </w:t>
      </w:r>
      <w:r w:rsidRPr="001A549A">
        <w:rPr>
          <w:rFonts w:ascii="Times New Roman" w:eastAsia="Times New Roman" w:hAnsi="Times New Roman" w:cs="Times New Roman"/>
          <w:b/>
          <w:color w:val="000000"/>
          <w:sz w:val="24"/>
          <w:szCs w:val="24"/>
        </w:rPr>
        <w:t>veicināt cilvēku ar AST daudzveidības novērtēšanu un indivīda unikalitātes ievērošanu</w:t>
      </w:r>
      <w:r w:rsidR="0073458D" w:rsidRPr="001A549A">
        <w:rPr>
          <w:rFonts w:ascii="Times New Roman" w:eastAsia="Times New Roman" w:hAnsi="Times New Roman" w:cs="Times New Roman"/>
          <w:color w:val="000000"/>
          <w:sz w:val="24"/>
          <w:szCs w:val="24"/>
        </w:rPr>
        <w:t>[6]</w:t>
      </w:r>
      <w:r w:rsidRPr="001A549A">
        <w:rPr>
          <w:rFonts w:ascii="Times New Roman" w:eastAsia="Times New Roman" w:hAnsi="Times New Roman" w:cs="Times New Roman"/>
          <w:color w:val="000000"/>
          <w:sz w:val="24"/>
          <w:szCs w:val="24"/>
        </w:rPr>
        <w:t>. Saskaņā ar SAA sniegto informāciju</w:t>
      </w:r>
      <w:r w:rsidRPr="001A549A">
        <w:rPr>
          <w:rFonts w:ascii="Times New Roman" w:eastAsia="Times New Roman" w:hAnsi="Times New Roman" w:cs="Times New Roman"/>
          <w:color w:val="000000"/>
          <w:sz w:val="24"/>
          <w:szCs w:val="24"/>
          <w:vertAlign w:val="superscript"/>
        </w:rPr>
        <w:t xml:space="preserve"> </w:t>
      </w:r>
      <w:r w:rsidRPr="001A549A">
        <w:rPr>
          <w:rFonts w:ascii="Times New Roman" w:eastAsia="Times New Roman" w:hAnsi="Times New Roman" w:cs="Times New Roman"/>
          <w:color w:val="000000"/>
          <w:sz w:val="24"/>
          <w:szCs w:val="24"/>
        </w:rPr>
        <w:t xml:space="preserve">[6] cilvēku ar AST daudzums populācijā sastāda 1-1,2%, tādējādi Somijā ir apmēram 55 000 – 66 000 cilvēku ar AST. </w:t>
      </w:r>
      <w:r w:rsidR="00CF20B5" w:rsidRPr="001A549A">
        <w:rPr>
          <w:rFonts w:ascii="Times New Roman" w:eastAsia="Times New Roman" w:hAnsi="Times New Roman" w:cs="Times New Roman"/>
          <w:color w:val="000000"/>
          <w:sz w:val="24"/>
          <w:szCs w:val="24"/>
        </w:rPr>
        <w:t>Zēniem</w:t>
      </w:r>
      <w:r w:rsidRPr="001A549A">
        <w:rPr>
          <w:rFonts w:ascii="Times New Roman" w:eastAsia="Times New Roman" w:hAnsi="Times New Roman" w:cs="Times New Roman"/>
          <w:color w:val="000000"/>
          <w:sz w:val="24"/>
          <w:szCs w:val="24"/>
        </w:rPr>
        <w:t xml:space="preserve"> tas sastopams </w:t>
      </w:r>
      <w:r w:rsidR="00DD3B1D" w:rsidRPr="001A549A">
        <w:rPr>
          <w:rFonts w:ascii="Times New Roman" w:eastAsia="Times New Roman" w:hAnsi="Times New Roman" w:cs="Times New Roman"/>
          <w:color w:val="000000"/>
          <w:sz w:val="24"/>
          <w:szCs w:val="24"/>
        </w:rPr>
        <w:t>trīs</w:t>
      </w:r>
      <w:r w:rsidRPr="001A549A">
        <w:rPr>
          <w:rFonts w:ascii="Times New Roman" w:eastAsia="Times New Roman" w:hAnsi="Times New Roman" w:cs="Times New Roman"/>
          <w:color w:val="000000"/>
          <w:sz w:val="24"/>
          <w:szCs w:val="24"/>
        </w:rPr>
        <w:t xml:space="preserve"> reizes biežāk nekā meitenēm. </w:t>
      </w:r>
    </w:p>
    <w:p w14:paraId="000000DC" w14:textId="66B3A2C4"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Vecākiem ir jāpieliek lielas pūles, lai atbalstītu bērnu</w:t>
      </w:r>
      <w:r w:rsidR="006C5B5B" w:rsidRPr="001A549A">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 xml:space="preserve">, tāpēc būtiski ir arī pašiem vecākiem saņemt atbalstu un rūpes, lai viņiem būtu pietiekoši daudz spēka būt gan par vecākiem, gan atbalstu saviem bērniem. Ir svarīgi izdomāt veidus, kā palīdzēt viņiem tikt gala ar rutīnu, piemēram, pievēršoties vaļaspriekiem, apgūstot ko jaunu, tiekoties ar draugiem vai nodarbojoties ar kaut ko, kas viņiem sagādā prieku. Vecākiem vajadzētu </w:t>
      </w:r>
      <w:r w:rsidR="00CF20B5" w:rsidRPr="001A549A">
        <w:rPr>
          <w:rFonts w:ascii="Times New Roman" w:eastAsia="Times New Roman" w:hAnsi="Times New Roman" w:cs="Times New Roman"/>
          <w:color w:val="000000"/>
          <w:sz w:val="24"/>
          <w:szCs w:val="24"/>
        </w:rPr>
        <w:t xml:space="preserve">kontaktēties </w:t>
      </w:r>
      <w:r w:rsidRPr="001A549A">
        <w:rPr>
          <w:rFonts w:ascii="Times New Roman" w:eastAsia="Times New Roman" w:hAnsi="Times New Roman" w:cs="Times New Roman"/>
          <w:color w:val="000000"/>
          <w:sz w:val="24"/>
          <w:szCs w:val="24"/>
        </w:rPr>
        <w:t xml:space="preserve">ar tādiem cilvēkiem, kuri uzklausa un atbalsta viņus ikdienas dzīvē, atceroties, ka dažreiz ir nepieciešams runāt par savām rūpēm un nedienām arī ar kādu nezināmu, draugu lokam nepiederošu personu, un apzinoties, ka noguruma </w:t>
      </w:r>
      <w:r w:rsidRPr="001A549A">
        <w:rPr>
          <w:rFonts w:ascii="Times New Roman" w:eastAsia="Times New Roman" w:hAnsi="Times New Roman" w:cs="Times New Roman"/>
          <w:color w:val="000000"/>
          <w:sz w:val="24"/>
          <w:szCs w:val="24"/>
        </w:rPr>
        <w:lastRenderedPageBreak/>
        <w:t>un šaubu sajūtas dažādās situācijās un dzīves posmos ir normāla parādība un tās nepadara nevienu vecāku par neveiksmīgu vai sliktāku par citiem</w:t>
      </w:r>
      <w:r w:rsidR="0073458D" w:rsidRPr="001A549A">
        <w:rPr>
          <w:rFonts w:ascii="Times New Roman" w:eastAsia="Times New Roman" w:hAnsi="Times New Roman" w:cs="Times New Roman"/>
          <w:color w:val="000000"/>
          <w:sz w:val="24"/>
          <w:szCs w:val="24"/>
        </w:rPr>
        <w:t>[6]</w:t>
      </w:r>
      <w:r w:rsidRPr="001A549A">
        <w:rPr>
          <w:rFonts w:ascii="Times New Roman" w:eastAsia="Times New Roman" w:hAnsi="Times New Roman" w:cs="Times New Roman"/>
          <w:color w:val="000000"/>
          <w:sz w:val="24"/>
          <w:szCs w:val="24"/>
        </w:rPr>
        <w:t xml:space="preserve">. </w:t>
      </w:r>
    </w:p>
    <w:p w14:paraId="000000DD" w14:textId="00363B79"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SAA darbojas visā valstī, piedāvājot līdzinieku atbalstu, dažādas interešu grupas, pasākumus un apmācības. Tiek organizēti gan klātienes, gan tiešsaistes pasākumi, lai dalītos pieredzē un apmainītos ar idejām ar citiem dalībniekiem. Atbalsta grupas ir balstītas uz vienlīdzību un ir pieejamas visiem mērķa grupas dalībniekiem – vecākiem, bērniem un pusaudžiem ar AST, pieaugušajiem ar AST, viņu partneriem un laulātajiem, kā arī vecākiem, kuru bērni ir ievietoti bērnu aprūpes iestādēs.</w:t>
      </w:r>
    </w:p>
    <w:p w14:paraId="02FE82AD" w14:textId="6EB11990" w:rsidR="00E96B64" w:rsidRPr="001A549A" w:rsidRDefault="002E7C7C" w:rsidP="00E96B64">
      <w:pPr>
        <w:pBdr>
          <w:top w:val="nil"/>
          <w:left w:val="nil"/>
          <w:bottom w:val="nil"/>
          <w:right w:val="nil"/>
          <w:between w:val="nil"/>
        </w:pBdr>
        <w:spacing w:after="0" w:line="360" w:lineRule="auto"/>
        <w:ind w:firstLine="720"/>
        <w:jc w:val="both"/>
        <w:rPr>
          <w:rFonts w:ascii="Times New Roman" w:eastAsia="Times New Roman" w:hAnsi="Times New Roman" w:cs="Times New Roman"/>
          <w:color w:val="141414"/>
          <w:sz w:val="24"/>
          <w:szCs w:val="24"/>
        </w:rPr>
      </w:pPr>
      <w:r w:rsidRPr="001A549A">
        <w:rPr>
          <w:rFonts w:ascii="Times New Roman" w:eastAsia="Times New Roman" w:hAnsi="Times New Roman" w:cs="Times New Roman"/>
          <w:color w:val="000000"/>
          <w:sz w:val="24"/>
          <w:szCs w:val="24"/>
        </w:rPr>
        <w:t>SAA tīmekļa vietne satur atbildes uz jautājumiem</w:t>
      </w:r>
      <w:r w:rsidRPr="001A549A">
        <w:rPr>
          <w:rFonts w:ascii="Times New Roman" w:eastAsia="Times New Roman" w:hAnsi="Times New Roman" w:cs="Times New Roman"/>
          <w:color w:val="141414"/>
          <w:sz w:val="24"/>
          <w:szCs w:val="24"/>
        </w:rPr>
        <w:t xml:space="preserve">, kas uztrauc mērķa grupas dalībniekus – ne tikai par veselības un sociālo pakalpojumu pieejamību un iespējām pieteikties, bet arī par sajūtām, kas pārņem pēc diagnozes uzzināšanas. </w:t>
      </w:r>
      <w:r w:rsidRPr="001A549A">
        <w:rPr>
          <w:rFonts w:ascii="Times New Roman" w:eastAsia="Times New Roman" w:hAnsi="Times New Roman" w:cs="Times New Roman"/>
          <w:color w:val="000000"/>
          <w:sz w:val="24"/>
          <w:szCs w:val="24"/>
        </w:rPr>
        <w:t xml:space="preserve">SAA ir pieejama ļoti plaša informācija par atbalstu, ko var saņemt mērķa grupas dalībnieki, dažādi materiāli, kas ir noderīgi noteiktos dzīves posmos, piemēram, uzsākot skolas gaitas, kā arī citu vecāku bērniem ar AST pieredzes stāstus. </w:t>
      </w:r>
      <w:r w:rsidR="00644008" w:rsidRPr="001A549A">
        <w:rPr>
          <w:rFonts w:ascii="Times New Roman" w:eastAsia="Times New Roman" w:hAnsi="Times New Roman" w:cs="Times New Roman"/>
          <w:color w:val="000000"/>
          <w:sz w:val="24"/>
          <w:szCs w:val="24"/>
        </w:rPr>
        <w:t xml:space="preserve">1.1.1. attēlā </w:t>
      </w:r>
      <w:r w:rsidRPr="001A549A">
        <w:rPr>
          <w:rFonts w:ascii="Times New Roman" w:eastAsia="Times New Roman" w:hAnsi="Times New Roman" w:cs="Times New Roman"/>
          <w:color w:val="141414"/>
          <w:sz w:val="24"/>
          <w:szCs w:val="24"/>
        </w:rPr>
        <w:t xml:space="preserve">ir </w:t>
      </w:r>
      <w:r w:rsidR="00644008" w:rsidRPr="001A549A">
        <w:rPr>
          <w:rFonts w:ascii="Times New Roman" w:eastAsia="Times New Roman" w:hAnsi="Times New Roman" w:cs="Times New Roman"/>
          <w:color w:val="141414"/>
          <w:sz w:val="24"/>
          <w:szCs w:val="24"/>
        </w:rPr>
        <w:t>atspoguļota</w:t>
      </w:r>
      <w:r w:rsidRPr="001A549A">
        <w:rPr>
          <w:rFonts w:ascii="Times New Roman" w:eastAsia="Times New Roman" w:hAnsi="Times New Roman" w:cs="Times New Roman"/>
          <w:color w:val="141414"/>
          <w:sz w:val="24"/>
          <w:szCs w:val="24"/>
        </w:rPr>
        <w:t xml:space="preserve"> SAA apkopotā informācija par Somijā izveidoto atbalsta sistēmu un pieejamajiem pakalpojumiem. Tai nav pievienots detalizēts apraksts, taču tās mērķis ir palīdzēt izprast un uzskatāmi attēlot visus pieejamos pakalpojumus.</w:t>
      </w:r>
    </w:p>
    <w:p w14:paraId="1B2E9596" w14:textId="77777777" w:rsidR="00E96B64" w:rsidRPr="001A549A" w:rsidRDefault="00E96B64" w:rsidP="00E96B64">
      <w:pPr>
        <w:pBdr>
          <w:top w:val="nil"/>
          <w:left w:val="nil"/>
          <w:bottom w:val="nil"/>
          <w:right w:val="nil"/>
          <w:between w:val="nil"/>
        </w:pBdr>
        <w:spacing w:after="0" w:line="360" w:lineRule="auto"/>
        <w:ind w:firstLine="720"/>
        <w:jc w:val="both"/>
        <w:rPr>
          <w:rFonts w:ascii="Times New Roman" w:eastAsia="Times New Roman" w:hAnsi="Times New Roman" w:cs="Times New Roman"/>
          <w:color w:val="141414"/>
          <w:sz w:val="24"/>
          <w:szCs w:val="24"/>
        </w:rPr>
      </w:pPr>
    </w:p>
    <w:p w14:paraId="000000E0" w14:textId="593D4F77" w:rsidR="00FC0507" w:rsidRPr="001A549A" w:rsidRDefault="00436B91">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141414"/>
          <w:sz w:val="24"/>
          <w:szCs w:val="24"/>
        </w:rPr>
      </w:pPr>
      <w:r w:rsidRPr="001A549A">
        <w:rPr>
          <w:rFonts w:ascii="Times New Roman" w:eastAsia="Times New Roman" w:hAnsi="Times New Roman" w:cs="Times New Roman"/>
          <w:i/>
          <w:iCs/>
          <w:color w:val="141414"/>
          <w:sz w:val="24"/>
          <w:szCs w:val="24"/>
        </w:rPr>
        <w:t>1.</w:t>
      </w:r>
      <w:r w:rsidR="002E7C7C" w:rsidRPr="001A549A">
        <w:rPr>
          <w:rFonts w:ascii="Times New Roman" w:eastAsia="Times New Roman" w:hAnsi="Times New Roman" w:cs="Times New Roman"/>
          <w:i/>
          <w:iCs/>
          <w:color w:val="141414"/>
          <w:sz w:val="24"/>
          <w:szCs w:val="24"/>
        </w:rPr>
        <w:t>1.</w:t>
      </w:r>
      <w:r w:rsidR="00644008" w:rsidRPr="001A549A">
        <w:rPr>
          <w:rFonts w:ascii="Times New Roman" w:eastAsia="Times New Roman" w:hAnsi="Times New Roman" w:cs="Times New Roman"/>
          <w:i/>
          <w:iCs/>
          <w:color w:val="141414"/>
          <w:sz w:val="24"/>
          <w:szCs w:val="24"/>
        </w:rPr>
        <w:t>1.</w:t>
      </w:r>
      <w:r w:rsidR="002E7C7C" w:rsidRPr="001A549A">
        <w:rPr>
          <w:rFonts w:ascii="Times New Roman" w:eastAsia="Times New Roman" w:hAnsi="Times New Roman" w:cs="Times New Roman"/>
          <w:i/>
          <w:iCs/>
          <w:color w:val="141414"/>
          <w:sz w:val="24"/>
          <w:szCs w:val="24"/>
        </w:rPr>
        <w:t xml:space="preserve">attēls. </w:t>
      </w:r>
    </w:p>
    <w:p w14:paraId="000000E3" w14:textId="73CBDB83" w:rsidR="00FC0507" w:rsidRPr="001A549A" w:rsidRDefault="002E7C7C" w:rsidP="00E96B64">
      <w:pPr>
        <w:pBdr>
          <w:top w:val="nil"/>
          <w:left w:val="nil"/>
          <w:bottom w:val="nil"/>
          <w:right w:val="nil"/>
          <w:between w:val="nil"/>
        </w:pBdr>
        <w:spacing w:after="0" w:line="360" w:lineRule="auto"/>
        <w:ind w:firstLine="720"/>
        <w:jc w:val="center"/>
        <w:rPr>
          <w:rFonts w:ascii="Times New Roman" w:eastAsia="Times New Roman" w:hAnsi="Times New Roman" w:cs="Times New Roman"/>
          <w:color w:val="141414"/>
          <w:sz w:val="24"/>
          <w:szCs w:val="24"/>
        </w:rPr>
      </w:pPr>
      <w:r w:rsidRPr="001A549A">
        <w:rPr>
          <w:rFonts w:ascii="Times New Roman" w:eastAsia="Times New Roman" w:hAnsi="Times New Roman" w:cs="Times New Roman"/>
          <w:color w:val="141414"/>
          <w:sz w:val="24"/>
          <w:szCs w:val="24"/>
        </w:rPr>
        <w:t>Somijas atbalsta sistēma un pieejamie pakalpojumi jaunietim, uzsākot pieaugušo dzīvi</w:t>
      </w:r>
      <w:r w:rsidR="0009067B" w:rsidRPr="001A549A">
        <w:rPr>
          <w:rFonts w:ascii="Times New Roman" w:eastAsia="Times New Roman" w:hAnsi="Times New Roman" w:cs="Times New Roman"/>
          <w:color w:val="141414"/>
          <w:sz w:val="24"/>
          <w:szCs w:val="24"/>
        </w:rPr>
        <w:t> </w:t>
      </w:r>
      <w:r w:rsidRPr="001A549A">
        <w:rPr>
          <w:rFonts w:ascii="Times New Roman" w:eastAsia="Times New Roman" w:hAnsi="Times New Roman" w:cs="Times New Roman"/>
          <w:color w:val="141414"/>
          <w:sz w:val="24"/>
          <w:szCs w:val="24"/>
        </w:rPr>
        <w:t xml:space="preserve"> [6]</w:t>
      </w:r>
    </w:p>
    <w:p w14:paraId="000000E4"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noProof/>
          <w:color w:val="000000"/>
          <w:sz w:val="24"/>
          <w:szCs w:val="24"/>
        </w:rPr>
        <w:drawing>
          <wp:inline distT="0" distB="0" distL="0" distR="0" wp14:anchorId="220F1AFC" wp14:editId="50CA18D9">
            <wp:extent cx="5229060" cy="3256316"/>
            <wp:effectExtent l="0" t="0" r="0" b="1270"/>
            <wp:docPr id="4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231707" cy="3257965"/>
                    </a:xfrm>
                    <a:prstGeom prst="rect">
                      <a:avLst/>
                    </a:prstGeom>
                    <a:ln/>
                  </pic:spPr>
                </pic:pic>
              </a:graphicData>
            </a:graphic>
          </wp:inline>
        </w:drawing>
      </w:r>
    </w:p>
    <w:p w14:paraId="000000E5"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141414"/>
          <w:sz w:val="24"/>
          <w:szCs w:val="24"/>
        </w:rPr>
        <w:lastRenderedPageBreak/>
        <w:t xml:space="preserve">SAA piedāvā arī </w:t>
      </w:r>
      <w:r w:rsidRPr="001A549A">
        <w:rPr>
          <w:rFonts w:ascii="Times New Roman" w:eastAsia="Times New Roman" w:hAnsi="Times New Roman" w:cs="Times New Roman"/>
          <w:b/>
          <w:color w:val="000000"/>
          <w:sz w:val="24"/>
          <w:szCs w:val="24"/>
        </w:rPr>
        <w:t>līdzinieku atbalstu</w:t>
      </w:r>
      <w:r w:rsidRPr="001A549A">
        <w:rPr>
          <w:rFonts w:ascii="Times New Roman" w:eastAsia="Times New Roman" w:hAnsi="Times New Roman" w:cs="Times New Roman"/>
          <w:color w:val="000000"/>
          <w:sz w:val="24"/>
          <w:szCs w:val="24"/>
        </w:rPr>
        <w:t xml:space="preserve">, kas ir brīvprātīgā darba veids, kurā tiek piedāvāts atbalsts tiem cilvēkiem, kuriem ir līdzīga pieredze. Līdzinieks ir brīvprātīgais grupas vadītājs ar tiešu pieredzi autisma jomā.  </w:t>
      </w:r>
    </w:p>
    <w:p w14:paraId="000000E6"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Līdzinieku atbalsts tiek organizēts gan grupu sanāksmēs, gan tiešsaistes grupās un čatos. SAA biedru biedrības organizē līdzinieku grupu aktivitātes dažādās vietās visa Somijā. Informāciju par biedrību līdzinieku grupām un to, kā tām pievienoties, var atrast biedrību mājaslapās.</w:t>
      </w:r>
    </w:p>
    <w:p w14:paraId="000000E7" w14:textId="155FC086" w:rsidR="00FC0507" w:rsidRPr="001A549A" w:rsidRDefault="002E7C7C">
      <w:pP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Mācīšanās no līdziniekiem nozīmē tādu mācīšanas un mācīšanās stratēģiju izmantošanu, kur apmācāmie mācās viens ar otru un viens no otra bez tiešas pasniedzēja/eksperta/profesionāļa iejaukšanās. Visi brīvprātīgie līdzinieki ir iesaistīti, pamatojoties uz viņu pašu dzīves pieredzi. Tie galvenokārt ir bērnu vecāki, pieaugušie ar AST, taču var tikt iekļauti arī vecvecāki, brāļi, māsas un laulātie.</w:t>
      </w:r>
    </w:p>
    <w:p w14:paraId="000000E8" w14:textId="77777777" w:rsidR="00FC0507" w:rsidRPr="001A549A" w:rsidRDefault="002E7C7C">
      <w:pP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Profesionālais atbalsts sākotnēji palīdz cilvēkam “no ārpuses”, bet līdzcilvēku atbalsts ir tas, kas palīdzību sniedz “no iekšpuses”.  </w:t>
      </w:r>
    </w:p>
    <w:p w14:paraId="000000E9"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Apmācības ir strukturētas tādā veidā, lai tās daļēji balstītos uz mācībām no līdziniekiem. Šo apmācību mērķis – lai ikvienam, kas piedalās apmācībās, būtu iespēja paplašināt savu skatījumu uz AST un dažādajām dzīves situācijām. Ņemot vērā, cik atšķirīgi var būt AST, arī dalībnieku pieredze un skatījums uz dažādām lietām ļoti atšķiras. </w:t>
      </w:r>
    </w:p>
    <w:p w14:paraId="000000EA" w14:textId="4E3F557A"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Līdzinieku atbalsta grupas ir dažāda veida, piemēram, </w:t>
      </w:r>
      <w:r w:rsidRPr="001A549A">
        <w:rPr>
          <w:rFonts w:ascii="Times New Roman" w:eastAsia="Times New Roman" w:hAnsi="Times New Roman" w:cs="Times New Roman"/>
          <w:i/>
          <w:color w:val="000000"/>
          <w:sz w:val="24"/>
          <w:szCs w:val="24"/>
        </w:rPr>
        <w:t>atvērtās grupas</w:t>
      </w:r>
      <w:r w:rsidRPr="001A549A">
        <w:rPr>
          <w:rFonts w:ascii="Times New Roman" w:eastAsia="Times New Roman" w:hAnsi="Times New Roman" w:cs="Times New Roman"/>
          <w:color w:val="000000"/>
          <w:sz w:val="24"/>
          <w:szCs w:val="24"/>
        </w:rPr>
        <w:t xml:space="preserve">, kur vienojošais faktors ir AST, bet dalībnieki ir mainīgi; </w:t>
      </w:r>
      <w:r w:rsidRPr="001A549A">
        <w:rPr>
          <w:rFonts w:ascii="Times New Roman" w:eastAsia="Times New Roman" w:hAnsi="Times New Roman" w:cs="Times New Roman"/>
          <w:i/>
          <w:color w:val="000000"/>
          <w:sz w:val="24"/>
          <w:szCs w:val="24"/>
        </w:rPr>
        <w:t>vadītas grupas</w:t>
      </w:r>
      <w:r w:rsidRPr="001A549A">
        <w:rPr>
          <w:rFonts w:ascii="Times New Roman" w:eastAsia="Times New Roman" w:hAnsi="Times New Roman" w:cs="Times New Roman"/>
          <w:color w:val="000000"/>
          <w:sz w:val="24"/>
          <w:szCs w:val="24"/>
        </w:rPr>
        <w:t xml:space="preserve">, kur dalībnieku diskusiju vada grupas vadītājs, </w:t>
      </w:r>
      <w:r w:rsidRPr="001A549A">
        <w:rPr>
          <w:rFonts w:ascii="Times New Roman" w:eastAsia="Times New Roman" w:hAnsi="Times New Roman" w:cs="Times New Roman"/>
          <w:i/>
          <w:color w:val="000000"/>
          <w:sz w:val="24"/>
          <w:szCs w:val="24"/>
        </w:rPr>
        <w:t>līdzatbildības grupa</w:t>
      </w:r>
      <w:r w:rsidRPr="001A549A">
        <w:rPr>
          <w:rFonts w:ascii="Times New Roman" w:eastAsia="Times New Roman" w:hAnsi="Times New Roman" w:cs="Times New Roman"/>
          <w:color w:val="000000"/>
          <w:sz w:val="24"/>
          <w:szCs w:val="24"/>
        </w:rPr>
        <w:t xml:space="preserve">, kur nav atsevišķa diskusijas vadītāja, un uzdevumu sadalījums tiek saskaņots pašā grupā. Ir arī </w:t>
      </w:r>
      <w:r w:rsidRPr="001A549A">
        <w:rPr>
          <w:rFonts w:ascii="Times New Roman" w:eastAsia="Times New Roman" w:hAnsi="Times New Roman" w:cs="Times New Roman"/>
          <w:i/>
          <w:color w:val="000000"/>
          <w:sz w:val="24"/>
          <w:szCs w:val="24"/>
        </w:rPr>
        <w:t>slēgtās grupas</w:t>
      </w:r>
      <w:r w:rsidRPr="001A549A">
        <w:rPr>
          <w:rFonts w:ascii="Times New Roman" w:eastAsia="Times New Roman" w:hAnsi="Times New Roman" w:cs="Times New Roman"/>
          <w:color w:val="000000"/>
          <w:sz w:val="24"/>
          <w:szCs w:val="24"/>
        </w:rPr>
        <w:t xml:space="preserve">, kur vienmēr ir viens un tas pats grupas dalībnieku sastāvs un jauni dalībnieki tiek pieņemti tikai tad, kad ir brīvas vietas, un </w:t>
      </w:r>
      <w:r w:rsidRPr="001A549A">
        <w:rPr>
          <w:rFonts w:ascii="Times New Roman" w:eastAsia="Times New Roman" w:hAnsi="Times New Roman" w:cs="Times New Roman"/>
          <w:i/>
          <w:color w:val="000000"/>
          <w:sz w:val="24"/>
          <w:szCs w:val="24"/>
        </w:rPr>
        <w:t>tematiskās grupas</w:t>
      </w:r>
      <w:r w:rsidRPr="001A549A">
        <w:rPr>
          <w:rFonts w:ascii="Times New Roman" w:eastAsia="Times New Roman" w:hAnsi="Times New Roman" w:cs="Times New Roman"/>
          <w:color w:val="000000"/>
          <w:sz w:val="24"/>
          <w:szCs w:val="24"/>
        </w:rPr>
        <w:t xml:space="preserve">, kur tiek apspriesta kāda noteikta, iepriekš saskaņota tēma. Noris arī </w:t>
      </w:r>
      <w:r w:rsidRPr="001A549A">
        <w:rPr>
          <w:rFonts w:ascii="Times New Roman" w:eastAsia="Times New Roman" w:hAnsi="Times New Roman" w:cs="Times New Roman"/>
          <w:i/>
          <w:color w:val="000000"/>
          <w:sz w:val="24"/>
          <w:szCs w:val="24"/>
        </w:rPr>
        <w:t>tiešsaistes līdzinieku grupas</w:t>
      </w:r>
      <w:r w:rsidRPr="001A549A">
        <w:rPr>
          <w:rFonts w:ascii="Times New Roman" w:eastAsia="Times New Roman" w:hAnsi="Times New Roman" w:cs="Times New Roman"/>
          <w:color w:val="000000"/>
          <w:sz w:val="24"/>
          <w:szCs w:val="24"/>
        </w:rPr>
        <w:t xml:space="preserve"> ar tērzēšanu, tiešraidi utt., izmantojot Google meet, Discord, Zoom, Facebook, Tukinen, WhatsApp utt. Grupas var būt </w:t>
      </w:r>
      <w:r w:rsidRPr="001A549A">
        <w:rPr>
          <w:rFonts w:ascii="Times New Roman" w:eastAsia="Times New Roman" w:hAnsi="Times New Roman" w:cs="Times New Roman"/>
          <w:i/>
          <w:color w:val="000000"/>
          <w:sz w:val="24"/>
          <w:szCs w:val="24"/>
        </w:rPr>
        <w:t>pastāvīgas</w:t>
      </w:r>
      <w:r w:rsidRPr="001A549A">
        <w:rPr>
          <w:rFonts w:ascii="Times New Roman" w:eastAsia="Times New Roman" w:hAnsi="Times New Roman" w:cs="Times New Roman"/>
          <w:color w:val="000000"/>
          <w:sz w:val="24"/>
          <w:szCs w:val="24"/>
        </w:rPr>
        <w:t xml:space="preserve"> un </w:t>
      </w:r>
      <w:r w:rsidRPr="001A549A">
        <w:rPr>
          <w:rFonts w:ascii="Times New Roman" w:eastAsia="Times New Roman" w:hAnsi="Times New Roman" w:cs="Times New Roman"/>
          <w:i/>
          <w:color w:val="000000"/>
          <w:sz w:val="24"/>
          <w:szCs w:val="24"/>
        </w:rPr>
        <w:t>pagaidu</w:t>
      </w:r>
      <w:r w:rsidR="0073458D" w:rsidRPr="001A549A">
        <w:rPr>
          <w:rFonts w:ascii="Times New Roman" w:eastAsia="Times New Roman" w:hAnsi="Times New Roman" w:cs="Times New Roman"/>
          <w:color w:val="000000"/>
          <w:sz w:val="24"/>
          <w:szCs w:val="24"/>
        </w:rPr>
        <w:t>[6]</w:t>
      </w:r>
      <w:r w:rsidRPr="001A549A">
        <w:rPr>
          <w:rFonts w:ascii="Times New Roman" w:eastAsia="Times New Roman" w:hAnsi="Times New Roman" w:cs="Times New Roman"/>
          <w:color w:val="000000"/>
          <w:sz w:val="24"/>
          <w:szCs w:val="24"/>
        </w:rPr>
        <w:t xml:space="preserve">. </w:t>
      </w:r>
    </w:p>
    <w:p w14:paraId="000000EB" w14:textId="74859BE6"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Pirms līdzinieku apmācībām ir svarīgi interviju/aptauju veidā noskaidrot personas, </w:t>
      </w:r>
      <w:r w:rsidR="0073458D" w:rsidRPr="001A549A">
        <w:rPr>
          <w:rFonts w:ascii="Times New Roman" w:eastAsia="Times New Roman" w:hAnsi="Times New Roman" w:cs="Times New Roman"/>
          <w:color w:val="000000"/>
          <w:sz w:val="24"/>
          <w:szCs w:val="24"/>
        </w:rPr>
        <w:t xml:space="preserve">kuras </w:t>
      </w:r>
      <w:r w:rsidRPr="001A549A">
        <w:rPr>
          <w:rFonts w:ascii="Times New Roman" w:eastAsia="Times New Roman" w:hAnsi="Times New Roman" w:cs="Times New Roman"/>
          <w:color w:val="000000"/>
          <w:sz w:val="24"/>
          <w:szCs w:val="24"/>
        </w:rPr>
        <w:t xml:space="preserve">var un vēlas strādāt kā līdzinieku atbalsta personas, apmācību laikā sniedzot viņām iespēju iegūt prasmes, kas nepieciešamas, lai </w:t>
      </w:r>
      <w:r w:rsidR="00FE6593" w:rsidRPr="001A549A">
        <w:rPr>
          <w:rFonts w:ascii="Times New Roman" w:eastAsia="Times New Roman" w:hAnsi="Times New Roman" w:cs="Times New Roman"/>
          <w:color w:val="000000"/>
          <w:sz w:val="24"/>
          <w:szCs w:val="24"/>
        </w:rPr>
        <w:t xml:space="preserve">vēlāk </w:t>
      </w:r>
      <w:r w:rsidRPr="001A549A">
        <w:rPr>
          <w:rFonts w:ascii="Times New Roman" w:eastAsia="Times New Roman" w:hAnsi="Times New Roman" w:cs="Times New Roman"/>
          <w:color w:val="000000"/>
          <w:sz w:val="24"/>
          <w:szCs w:val="24"/>
        </w:rPr>
        <w:t xml:space="preserve">strādātu par SAA ekspertu. SAA apmācības iekļauj 5 tēmas: </w:t>
      </w:r>
    </w:p>
    <w:p w14:paraId="000000EC" w14:textId="77777777" w:rsidR="00FC0507" w:rsidRPr="001A549A" w:rsidRDefault="002E7C7C" w:rsidP="0074268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Līdzinieku grupas darbības principi</w:t>
      </w:r>
      <w:r w:rsidR="0073458D" w:rsidRPr="001A549A">
        <w:rPr>
          <w:rFonts w:ascii="Times New Roman" w:eastAsia="Times New Roman" w:hAnsi="Times New Roman" w:cs="Times New Roman"/>
          <w:color w:val="000000"/>
          <w:sz w:val="24"/>
          <w:szCs w:val="24"/>
        </w:rPr>
        <w:t>;</w:t>
      </w:r>
    </w:p>
    <w:p w14:paraId="000000ED" w14:textId="77777777" w:rsidR="00FC0507" w:rsidRPr="001A549A" w:rsidRDefault="002E7C7C" w:rsidP="0074268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AST</w:t>
      </w:r>
      <w:r w:rsidR="0073458D" w:rsidRPr="001A549A">
        <w:rPr>
          <w:rFonts w:ascii="Times New Roman" w:eastAsia="Times New Roman" w:hAnsi="Times New Roman" w:cs="Times New Roman"/>
          <w:color w:val="000000"/>
          <w:sz w:val="24"/>
          <w:szCs w:val="24"/>
        </w:rPr>
        <w:t>;</w:t>
      </w:r>
    </w:p>
    <w:p w14:paraId="000000EE" w14:textId="77777777" w:rsidR="00FC0507" w:rsidRPr="001A549A" w:rsidRDefault="002E7C7C" w:rsidP="0074268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tikšanās organizēšana</w:t>
      </w:r>
      <w:r w:rsidR="0073458D" w:rsidRPr="001A549A">
        <w:rPr>
          <w:rFonts w:ascii="Times New Roman" w:eastAsia="Times New Roman" w:hAnsi="Times New Roman" w:cs="Times New Roman"/>
          <w:color w:val="000000"/>
          <w:sz w:val="24"/>
          <w:szCs w:val="24"/>
        </w:rPr>
        <w:t>;</w:t>
      </w:r>
    </w:p>
    <w:p w14:paraId="000000EF" w14:textId="77777777" w:rsidR="00FC0507" w:rsidRPr="001A549A" w:rsidRDefault="002E7C7C" w:rsidP="0074268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grupas vadīšana</w:t>
      </w:r>
      <w:r w:rsidR="0073458D" w:rsidRPr="001A549A">
        <w:rPr>
          <w:rFonts w:ascii="Times New Roman" w:eastAsia="Times New Roman" w:hAnsi="Times New Roman" w:cs="Times New Roman"/>
          <w:color w:val="000000"/>
          <w:sz w:val="24"/>
          <w:szCs w:val="24"/>
        </w:rPr>
        <w:t>;</w:t>
      </w:r>
    </w:p>
    <w:p w14:paraId="000000F0" w14:textId="77777777" w:rsidR="00FC0507" w:rsidRPr="001A549A" w:rsidRDefault="002E7C7C" w:rsidP="0074268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labi funkcionējoša līdzinieku grupa</w:t>
      </w:r>
      <w:r w:rsidR="0073458D" w:rsidRPr="001A549A">
        <w:rPr>
          <w:rFonts w:ascii="Times New Roman" w:eastAsia="Times New Roman" w:hAnsi="Times New Roman" w:cs="Times New Roman"/>
          <w:color w:val="000000"/>
          <w:sz w:val="24"/>
          <w:szCs w:val="24"/>
        </w:rPr>
        <w:t>.</w:t>
      </w:r>
    </w:p>
    <w:p w14:paraId="000000F1" w14:textId="77777777" w:rsidR="00FC0507" w:rsidRPr="001A549A" w:rsidRDefault="00FC0507">
      <w:pPr>
        <w:pBdr>
          <w:top w:val="nil"/>
          <w:left w:val="nil"/>
          <w:bottom w:val="nil"/>
          <w:right w:val="nil"/>
          <w:between w:val="nil"/>
        </w:pBdr>
        <w:spacing w:after="0" w:line="360" w:lineRule="auto"/>
        <w:ind w:firstLine="720"/>
        <w:jc w:val="right"/>
        <w:rPr>
          <w:rFonts w:ascii="Times New Roman" w:eastAsia="Times New Roman" w:hAnsi="Times New Roman" w:cs="Times New Roman"/>
          <w:color w:val="000000"/>
          <w:sz w:val="24"/>
          <w:szCs w:val="24"/>
        </w:rPr>
      </w:pPr>
    </w:p>
    <w:p w14:paraId="000000F2" w14:textId="77777777" w:rsidR="00FC0507" w:rsidRPr="001A549A" w:rsidRDefault="002E7C7C">
      <w:pPr>
        <w:pStyle w:val="Heading2"/>
        <w:rPr>
          <w:rFonts w:cs="Times New Roman"/>
          <w:szCs w:val="24"/>
        </w:rPr>
      </w:pPr>
      <w:bookmarkStart w:id="14" w:name="_Toc114562238"/>
      <w:bookmarkStart w:id="15" w:name="_Toc122671796"/>
      <w:r w:rsidRPr="001A549A">
        <w:rPr>
          <w:rFonts w:cs="Times New Roman"/>
          <w:szCs w:val="24"/>
        </w:rPr>
        <w:t>1.2.Ieguvumi no Somijā izmantotās līdzinieku atbalsta pieejas</w:t>
      </w:r>
      <w:bookmarkEnd w:id="14"/>
      <w:bookmarkEnd w:id="15"/>
      <w:r w:rsidRPr="001A549A">
        <w:rPr>
          <w:rFonts w:cs="Times New Roman"/>
          <w:szCs w:val="24"/>
        </w:rPr>
        <w:br/>
      </w:r>
    </w:p>
    <w:p w14:paraId="000000F3" w14:textId="5E8B4408"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Līdzinieku atbalsts ļauj dalīties pieredzē ar citiem cilvēkiem līdzīgā situācijā. Līdzinieks var saprast un atbalstīt otru, dalīties informācijā un pieredzē un saņemt visu iepriekš minēto no citiem līdziniekiem. Cilvēkam, kuram ir AST, vai kura tuviniekam/bērnam ir AST nav jāpaliek vienam ar savām rūpēm, nav jāizolē sevi vai savu ģimeni</w:t>
      </w:r>
      <w:r w:rsidR="0073458D" w:rsidRPr="001A549A">
        <w:rPr>
          <w:rFonts w:ascii="Times New Roman" w:eastAsia="Times New Roman" w:hAnsi="Times New Roman" w:cs="Times New Roman"/>
          <w:color w:val="000000"/>
          <w:sz w:val="24"/>
          <w:szCs w:val="24"/>
        </w:rPr>
        <w:t>[6]</w:t>
      </w:r>
      <w:r w:rsidRPr="001A549A">
        <w:rPr>
          <w:rFonts w:ascii="Times New Roman" w:eastAsia="Times New Roman" w:hAnsi="Times New Roman" w:cs="Times New Roman"/>
          <w:color w:val="000000"/>
          <w:sz w:val="24"/>
          <w:szCs w:val="24"/>
        </w:rPr>
        <w:t xml:space="preserve">. </w:t>
      </w:r>
      <w:r w:rsidRPr="001A549A">
        <w:rPr>
          <w:rFonts w:ascii="Times New Roman" w:hAnsi="Times New Roman" w:cs="Times New Roman"/>
          <w:noProof/>
          <w:sz w:val="24"/>
          <w:szCs w:val="24"/>
        </w:rPr>
        <mc:AlternateContent>
          <mc:Choice Requires="wps">
            <w:drawing>
              <wp:anchor distT="0" distB="0" distL="114300" distR="114300" simplePos="0" relativeHeight="251658240" behindDoc="0" locked="0" layoutInCell="1" hidden="0" allowOverlap="1" wp14:anchorId="46C0BE55" wp14:editId="6B528EC7">
                <wp:simplePos x="0" y="0"/>
                <wp:positionH relativeFrom="column">
                  <wp:posOffset>2908300</wp:posOffset>
                </wp:positionH>
                <wp:positionV relativeFrom="paragraph">
                  <wp:posOffset>3022600</wp:posOffset>
                </wp:positionV>
                <wp:extent cx="635" cy="12700"/>
                <wp:effectExtent l="0" t="0" r="0" b="0"/>
                <wp:wrapSquare wrapText="bothSides" distT="0" distB="0" distL="114300" distR="114300"/>
                <wp:docPr id="468" name="Rectangle 468"/>
                <wp:cNvGraphicFramePr/>
                <a:graphic xmlns:a="http://schemas.openxmlformats.org/drawingml/2006/main">
                  <a:graphicData uri="http://schemas.microsoft.com/office/word/2010/wordprocessingShape">
                    <wps:wsp>
                      <wps:cNvSpPr/>
                      <wps:spPr>
                        <a:xfrm>
                          <a:off x="3828350" y="3779683"/>
                          <a:ext cx="3035300" cy="635"/>
                        </a:xfrm>
                        <a:prstGeom prst="rect">
                          <a:avLst/>
                        </a:prstGeom>
                        <a:solidFill>
                          <a:srgbClr val="FFFFFF"/>
                        </a:solidFill>
                        <a:ln>
                          <a:noFill/>
                        </a:ln>
                      </wps:spPr>
                      <wps:txbx>
                        <w:txbxContent>
                          <w:p w14:paraId="30F9A766" w14:textId="77777777" w:rsidR="00837162" w:rsidRDefault="00837162">
                            <w:pPr>
                              <w:spacing w:after="200" w:line="240" w:lineRule="auto"/>
                              <w:jc w:val="right"/>
                              <w:textDirection w:val="btLr"/>
                            </w:pPr>
                            <w:r>
                              <w:rPr>
                                <w:rFonts w:ascii="Arial" w:eastAsia="Arial" w:hAnsi="Arial" w:cs="Arial"/>
                                <w:i/>
                                <w:color w:val="44546A"/>
                                <w:sz w:val="18"/>
                              </w:rPr>
                              <w:t>2.att. Līdzinieku atbalsta process</w:t>
                            </w:r>
                            <w:r>
                              <w:rPr>
                                <w:rFonts w:ascii="Arial" w:eastAsia="Arial" w:hAnsi="Arial" w:cs="Arial"/>
                                <w:i/>
                                <w:color w:val="44546A"/>
                                <w:sz w:val="18"/>
                                <w:vertAlign w:val="superscript"/>
                              </w:rPr>
                              <w:t>7</w:t>
                            </w:r>
                            <w:r>
                              <w:rPr>
                                <w:rFonts w:ascii="Arial" w:eastAsia="Arial" w:hAnsi="Arial" w:cs="Arial"/>
                                <w:i/>
                                <w:color w:val="44546A"/>
                                <w:sz w:val="18"/>
                              </w:rPr>
                              <w:t xml:space="preserve"> </w:t>
                            </w:r>
                          </w:p>
                        </w:txbxContent>
                      </wps:txbx>
                      <wps:bodyPr spcFirstLastPara="1" wrap="square" lIns="0" tIns="0" rIns="0" bIns="0" anchor="t" anchorCtr="0">
                        <a:noAutofit/>
                      </wps:bodyPr>
                    </wps:wsp>
                  </a:graphicData>
                </a:graphic>
              </wp:anchor>
            </w:drawing>
          </mc:Choice>
          <mc:Fallback>
            <w:pict>
              <v:rect w14:anchorId="46C0BE55" id="Rectangle 468" o:spid="_x0000_s1026" style="position:absolute;left:0;text-align:left;margin-left:229pt;margin-top:238pt;width:.05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" stroked="f">
                <v:textbox inset="0,0,0,0">
                  <w:txbxContent>
                    <w:p w14:paraId="30F9A766" w14:textId="77777777" w:rsidR="00837162" w:rsidRDefault="00837162">
                      <w:pPr>
                        <w:spacing w:after="200" w:line="240" w:lineRule="auto"/>
                        <w:jc w:val="right"/>
                        <w:textDirection w:val="btLr"/>
                      </w:pPr>
                      <w:r>
                        <w:rPr>
                          <w:rFonts w:ascii="Arial" w:eastAsia="Arial" w:hAnsi="Arial" w:cs="Arial"/>
                          <w:i/>
                          <w:color w:val="44546A"/>
                          <w:sz w:val="18"/>
                        </w:rPr>
                        <w:t>2.att. Līdzinieku atbalsta process</w:t>
                      </w:r>
                      <w:r>
                        <w:rPr>
                          <w:rFonts w:ascii="Arial" w:eastAsia="Arial" w:hAnsi="Arial" w:cs="Arial"/>
                          <w:i/>
                          <w:color w:val="44546A"/>
                          <w:sz w:val="18"/>
                          <w:vertAlign w:val="superscript"/>
                        </w:rPr>
                        <w:t>7</w:t>
                      </w:r>
                      <w:r>
                        <w:rPr>
                          <w:rFonts w:ascii="Arial" w:eastAsia="Arial" w:hAnsi="Arial" w:cs="Arial"/>
                          <w:i/>
                          <w:color w:val="44546A"/>
                          <w:sz w:val="18"/>
                        </w:rPr>
                        <w:t xml:space="preserve"> </w:t>
                      </w:r>
                    </w:p>
                  </w:txbxContent>
                </v:textbox>
                <w10:wrap type="square"/>
              </v:rect>
            </w:pict>
          </mc:Fallback>
        </mc:AlternateContent>
      </w:r>
    </w:p>
    <w:p w14:paraId="000000F4"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Atbalsta grupās daudz tiek runāts par autismu un to, kā tas izpaužas cilvēka ikdienā. Neatkarīgi no tā, vai tas ir pieaugušais ar AST vai viņa tuvinieks, līdzinieku atbalsts var sniegt vērtīgas tikšanās, draudzību, kopības sajūtu, informāciju par AST, kā arī padomus un atbalstu saistībā ar mācību iespējām, darbu un  sociālajiem un veselības pakalpojumiem.</w:t>
      </w:r>
    </w:p>
    <w:p w14:paraId="000000F5" w14:textId="5FEED735"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Līdzinieku atbalsts var būt ārkārtīgi svarīgs veids, kā uzlabot vecāku spēju tikt galā ar nogurumu, bailēm, šaubu sajūtu un raizēm, sniedzot viņiem vairāk resursu un palīdzot labāk tikt gala ar ikdienas dzīvi. Pētījumi liecina, ka līdzinieku atbalsts palīdz mazināt vientulības sajūtu, stigmatizāciju un trauksmi, kā arī</w:t>
      </w:r>
      <w:r w:rsidR="006C5B5B"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dažādas bailes</w:t>
      </w:r>
      <w:r w:rsidR="0073458D" w:rsidRPr="001A549A">
        <w:rPr>
          <w:rFonts w:ascii="Times New Roman" w:eastAsia="Times New Roman" w:hAnsi="Times New Roman" w:cs="Times New Roman"/>
          <w:color w:val="000000"/>
          <w:sz w:val="24"/>
          <w:szCs w:val="24"/>
        </w:rPr>
        <w:t>[6]</w:t>
      </w:r>
      <w:r w:rsidRPr="001A549A">
        <w:rPr>
          <w:rFonts w:ascii="Times New Roman" w:eastAsia="Times New Roman" w:hAnsi="Times New Roman" w:cs="Times New Roman"/>
          <w:color w:val="000000"/>
          <w:sz w:val="24"/>
          <w:szCs w:val="24"/>
        </w:rPr>
        <w:t xml:space="preserve">. </w:t>
      </w:r>
    </w:p>
    <w:p w14:paraId="000000F6"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Esošās situācijas pieņemšana vecākiem nozīmē virzīšanos uz priekšu. Līdzinieku atbalsts sarežģītās situācijās ātri sniedz palīdzību un atvieglojumu, dodot spēku. Sapratne, kas balstīta uz kopīgu pieredzi, rada drošu atmosfēru, kurā var apspriest personiskus, pat sāpīgus jautājumus. Dzirdot citu cilvēku stāstus līdzīgās situācijās, vecāki var labāk izprast savu un bērna dzīvi, saprotot, ka līdzīgā situācijā ir arī citi cilvēki. Līdzinieki var sniegt konkrētus padomus problēmu risināšanā un sniegt jaunu skatījumu uz lietām, iespējams, ka viņi jau ir pārvarējuši tos pašus izaicinājumus, kas citiem vecākiem ir jauni un sagādā raizes. </w:t>
      </w:r>
    </w:p>
    <w:p w14:paraId="000000F7" w14:textId="77777777" w:rsidR="00FC0507" w:rsidRPr="001A549A" w:rsidRDefault="00FC050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00000F8" w14:textId="77777777" w:rsidR="00FC0507" w:rsidRPr="001A549A" w:rsidRDefault="002E7C7C">
      <w:pPr>
        <w:pStyle w:val="Heading2"/>
        <w:rPr>
          <w:rFonts w:cs="Times New Roman"/>
          <w:szCs w:val="24"/>
        </w:rPr>
      </w:pPr>
      <w:bookmarkStart w:id="16" w:name="_Toc114562239"/>
      <w:bookmarkStart w:id="17" w:name="_Toc122671797"/>
      <w:r w:rsidRPr="001A549A">
        <w:rPr>
          <w:rFonts w:cs="Times New Roman"/>
          <w:szCs w:val="24"/>
        </w:rPr>
        <w:t>1.3.Ārvalstu un Latvijas ekspertu viedoklis par psihosociālā rehabilitācijas pakalpojuma nepieciešamību</w:t>
      </w:r>
      <w:bookmarkEnd w:id="16"/>
      <w:bookmarkEnd w:id="17"/>
    </w:p>
    <w:p w14:paraId="000000F9" w14:textId="77777777" w:rsidR="00FC0507" w:rsidRPr="001A549A" w:rsidRDefault="00FC0507">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00000FA" w14:textId="77777777" w:rsidR="00FC0507" w:rsidRPr="001A549A" w:rsidRDefault="002E7C7C">
      <w:pPr>
        <w:spacing w:line="360" w:lineRule="auto"/>
        <w:jc w:val="both"/>
        <w:rPr>
          <w:rFonts w:ascii="Times New Roman" w:eastAsia="Times New Roman" w:hAnsi="Times New Roman" w:cs="Times New Roman"/>
          <w:i/>
          <w:iCs/>
          <w:sz w:val="24"/>
          <w:szCs w:val="24"/>
        </w:rPr>
      </w:pPr>
      <w:r w:rsidRPr="001A549A">
        <w:rPr>
          <w:rFonts w:ascii="Times New Roman" w:eastAsia="Times New Roman" w:hAnsi="Times New Roman" w:cs="Times New Roman"/>
          <w:b/>
          <w:i/>
          <w:iCs/>
          <w:sz w:val="24"/>
          <w:szCs w:val="24"/>
        </w:rPr>
        <w:t>Ilze Lappuķe, Velku fonda atbalsta grupu vadītāja kopš 2001. gada.</w:t>
      </w:r>
      <w:r w:rsidRPr="001A549A">
        <w:rPr>
          <w:rFonts w:ascii="Times New Roman" w:eastAsia="Times New Roman" w:hAnsi="Times New Roman" w:cs="Times New Roman"/>
          <w:i/>
          <w:iCs/>
          <w:sz w:val="24"/>
          <w:szCs w:val="24"/>
        </w:rPr>
        <w:t xml:space="preserve"> </w:t>
      </w:r>
    </w:p>
    <w:p w14:paraId="000000FB" w14:textId="611FEC7E" w:rsidR="00FC0507" w:rsidRPr="001A549A" w:rsidRDefault="002E7C7C">
      <w:pPr>
        <w:spacing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Cilvēkiem, kuri ir piedzīvojuši traumu, zaudējumu, nozīmīgas pārmaiņas dzīvē, ir svarīgs atbalsts. Tas ir ļoti ekonomiski un sociāli emocionāli nepieciešams pasākums, jo speciālisti ir dārgi, tie ir maz pieejami, it īpaši </w:t>
      </w:r>
      <w:r w:rsidR="0073458D" w:rsidRPr="001A549A">
        <w:rPr>
          <w:rFonts w:ascii="Times New Roman" w:eastAsia="Times New Roman" w:hAnsi="Times New Roman" w:cs="Times New Roman"/>
          <w:sz w:val="24"/>
          <w:szCs w:val="24"/>
        </w:rPr>
        <w:t>ā</w:t>
      </w:r>
      <w:r w:rsidRPr="001A549A">
        <w:rPr>
          <w:rFonts w:ascii="Times New Roman" w:eastAsia="Times New Roman" w:hAnsi="Times New Roman" w:cs="Times New Roman"/>
          <w:sz w:val="24"/>
          <w:szCs w:val="24"/>
        </w:rPr>
        <w:t>rpus Rīgas. Turk</w:t>
      </w:r>
      <w:r w:rsidR="0073458D" w:rsidRPr="001A549A">
        <w:rPr>
          <w:rFonts w:ascii="Times New Roman" w:eastAsia="Times New Roman" w:hAnsi="Times New Roman" w:cs="Times New Roman"/>
          <w:sz w:val="24"/>
          <w:szCs w:val="24"/>
        </w:rPr>
        <w:t>l</w:t>
      </w:r>
      <w:r w:rsidRPr="001A549A">
        <w:rPr>
          <w:rFonts w:ascii="Times New Roman" w:eastAsia="Times New Roman" w:hAnsi="Times New Roman" w:cs="Times New Roman"/>
          <w:sz w:val="24"/>
          <w:szCs w:val="24"/>
        </w:rPr>
        <w:t xml:space="preserve">āt atbalsta grupās vecāki dalās ar informāciju un atbalstu, samazinot valsts un pašvaldību iestāžu slogu, jo grupas ietvaros dalībnieki veic to konsultatīvo darbu, ko veiktu sociālā dienesta darbinieki un citi. Turklāt informācija, kas tiek nodota netieši, bieži ir efektīvāka. Atbalsta grupas ir ļoti demokrātisks informācijas nodošanas veids, jo palīdz attīstīt savstarpējo palīdzības tīklu, lai katram vecākam nevajadzētu meklēt speciālistus. Iesaku specializētās tēmas organizēt lielās grupās, it īpaši sākumā, jo ne viss tiks uztverts un vecāki nespēj </w:t>
      </w:r>
      <w:r w:rsidRPr="001A549A">
        <w:rPr>
          <w:rFonts w:ascii="Times New Roman" w:eastAsia="Times New Roman" w:hAnsi="Times New Roman" w:cs="Times New Roman"/>
          <w:sz w:val="24"/>
          <w:szCs w:val="24"/>
        </w:rPr>
        <w:lastRenderedPageBreak/>
        <w:t>īstenot visus ieteikumus īsā laika periodā, kā arī jārēķinās, ka sarežģītos jautājumos nodrošināt atbalstu atbalsta grupās ir nepieciešams atkārtoti un ilgā laika periodā.</w:t>
      </w:r>
    </w:p>
    <w:p w14:paraId="000000FC" w14:textId="77777777" w:rsidR="00FC0507" w:rsidRPr="001A549A" w:rsidRDefault="002E7C7C">
      <w:pPr>
        <w:spacing w:line="360" w:lineRule="auto"/>
        <w:jc w:val="both"/>
        <w:rPr>
          <w:rFonts w:ascii="Times New Roman" w:eastAsia="Times New Roman" w:hAnsi="Times New Roman" w:cs="Times New Roman"/>
          <w:b/>
          <w:i/>
          <w:iCs/>
          <w:sz w:val="24"/>
          <w:szCs w:val="24"/>
        </w:rPr>
      </w:pPr>
      <w:r w:rsidRPr="001A549A">
        <w:rPr>
          <w:rFonts w:ascii="Times New Roman" w:eastAsia="Times New Roman" w:hAnsi="Times New Roman" w:cs="Times New Roman"/>
          <w:b/>
          <w:i/>
          <w:iCs/>
          <w:sz w:val="24"/>
          <w:szCs w:val="24"/>
        </w:rPr>
        <w:t>Tarja Parvinen, Somijas Autisma apvienības vadītāja</w:t>
      </w:r>
    </w:p>
    <w:p w14:paraId="000000FD" w14:textId="71AF4D50" w:rsidR="00FC0507" w:rsidRPr="001A549A" w:rsidRDefault="002E7C7C">
      <w:pPr>
        <w:spacing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 Vecāku atbalsta grupām ir īpaši liela nozīme attālākos Somijas reģionos, kur nav pieejams tik plašs pakalpojumu un atbalsta speciālistu spektrs, un savstarpējais atbalsts atbalsta grupā ir daudz personalizētāks un tiešāks, kā arī vecāki ir nozīmīgs informācijas avots gan par intervencēm, gan par ikdienas rutīnu. Īpaša uzmanība ir jāpievērš ne tikai vecākiem, bet arī bērnu (tostarp arī brāļu un māsu) pieskatīšanai atbalsta grupu laikā, lai  pavadītais laiks vecākiem atbalsta grupās būtu kvalitatīvs, kā arī, lai vecāki jūtas vajadzīgi, iesaistīti, nejūtas vientuļi, jo tas ir būtiski viņu mentālajam stāvoklim.</w:t>
      </w:r>
    </w:p>
    <w:p w14:paraId="000000FE" w14:textId="77777777" w:rsidR="00FC0507" w:rsidRPr="001A549A" w:rsidRDefault="002E7C7C">
      <w:pPr>
        <w:spacing w:line="360" w:lineRule="auto"/>
        <w:jc w:val="both"/>
        <w:rPr>
          <w:rFonts w:ascii="Times New Roman" w:eastAsia="Times New Roman" w:hAnsi="Times New Roman" w:cs="Times New Roman"/>
          <w:b/>
          <w:i/>
          <w:iCs/>
          <w:sz w:val="24"/>
          <w:szCs w:val="24"/>
        </w:rPr>
      </w:pPr>
      <w:r w:rsidRPr="001A549A">
        <w:rPr>
          <w:rFonts w:ascii="Times New Roman" w:eastAsia="Times New Roman" w:hAnsi="Times New Roman" w:cs="Times New Roman"/>
          <w:b/>
          <w:i/>
          <w:iCs/>
          <w:sz w:val="24"/>
          <w:szCs w:val="24"/>
        </w:rPr>
        <w:t>Iluta Vilnīte, Rīgas 5.pamatskolas direktore</w:t>
      </w:r>
    </w:p>
    <w:p w14:paraId="00000100" w14:textId="1478361D" w:rsidR="00FC0507" w:rsidRPr="001A549A" w:rsidRDefault="002E7C7C">
      <w:pPr>
        <w:spacing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Lai gan vecāku atbalsta grupu nav daudz, mēs redzam, ka vecāki, kuri darbojas biedrībās, kuri iesaistās apmācībās un atbalsta grupās, ir zinoši, izglītoti, mierīgi un gatavi dalīties ar šīm zināšanām ar citiem. Vecāku atbalsta grupas ir nepieciešamas dažādos bērna dzīves posmos - uzsākot skolas gaitas vai uzsākot neatkarīgu dzīvi, kā arī ļoti būtiska ir vecāku pieredzes apmaiņa dažādu sarežģītu problēmjautājumu risināšanā - agresīva bērna uzvedība, bērna pašaprūpe, seksualitātes jautājumi utt.</w:t>
      </w:r>
    </w:p>
    <w:p w14:paraId="00000101" w14:textId="20C07C8F" w:rsidR="00FC0507" w:rsidRPr="001A549A" w:rsidRDefault="002E7C7C">
      <w:pPr>
        <w:pStyle w:val="Heading2"/>
        <w:rPr>
          <w:rFonts w:cs="Times New Roman"/>
          <w:szCs w:val="24"/>
        </w:rPr>
      </w:pPr>
      <w:bookmarkStart w:id="18" w:name="_Toc114562240"/>
      <w:bookmarkStart w:id="19" w:name="_Toc122671798"/>
      <w:r w:rsidRPr="001A549A">
        <w:rPr>
          <w:rFonts w:cs="Times New Roman"/>
          <w:szCs w:val="24"/>
        </w:rPr>
        <w:t>1.4. Latvijas situācijas izvērtējums atbalsta bērniem ar FT (t.i.</w:t>
      </w:r>
      <w:r w:rsidR="0073458D" w:rsidRPr="001A549A">
        <w:rPr>
          <w:rFonts w:cs="Times New Roman"/>
          <w:szCs w:val="24"/>
        </w:rPr>
        <w:t>,</w:t>
      </w:r>
      <w:r w:rsidRPr="001A549A">
        <w:rPr>
          <w:rFonts w:cs="Times New Roman"/>
          <w:szCs w:val="24"/>
        </w:rPr>
        <w:t xml:space="preserve"> AST) nodrošināšanā</w:t>
      </w:r>
      <w:bookmarkEnd w:id="18"/>
      <w:bookmarkEnd w:id="19"/>
    </w:p>
    <w:p w14:paraId="00000102"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br/>
        <w:t xml:space="preserve">         </w:t>
      </w:r>
      <w:r w:rsidRPr="001A549A">
        <w:rPr>
          <w:rFonts w:ascii="Times New Roman" w:eastAsia="Times New Roman" w:hAnsi="Times New Roman" w:cs="Times New Roman"/>
          <w:sz w:val="24"/>
          <w:szCs w:val="24"/>
        </w:rPr>
        <w:tab/>
        <w:t xml:space="preserve">Ārzemēs jau ilgstoši tiek izmantots tāds palīdzības veids kā atbalsta grupas. Tās tiek veidotas visdažādākajās vietās un visdažādākajiem cilvēkiem – neatkarīgi no dzimuma, vecuma, veselības stāvokļa, ticības un tautības, tādējādi cilvēkiem dodot iespēju risināt savas problēmas, un gūt atbalstu bez īpašiem finansiāliem izdevumiem. Cilvēkiem ar invaliditāti tās ir jo īpaši svarīgas, un viņi paši atzīst, ka atbalsta grupās viņi bieži atrod jaunus draugus, jaunas domas, iegūst informāciju un jaunas zināšanas, citu skatījumu uz esošo situāciju, atgūst daļēji zaudēto ticību savām spējām, iemācās analizēt situāciju un redzēt to no dažādiem aspektiem, un pats galvenais - nejūtas vientuļi un nesaprasti. Tas viņiem dot spēku meklēt darbu, izglītoties un kontaktēties ar apkārtējiem. </w:t>
      </w:r>
    </w:p>
    <w:p w14:paraId="00000104" w14:textId="3CA11472" w:rsidR="00FC0507" w:rsidRPr="001A549A" w:rsidRDefault="002E7C7C" w:rsidP="006C5B5B">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Pirms vairāk nekā 20 gadiem Invalīdu un viņu draugu apvienība “APEIRONS” uzaicināja cilvēkus ar invaliditāti piedalīties atbalsta grupās. Pirms iesaistīšanās atbalsta grupas darbībā cilvēki savās vēstulēs rakstīja</w:t>
      </w:r>
      <w:r w:rsidR="0073458D" w:rsidRPr="001A549A">
        <w:rPr>
          <w:rFonts w:ascii="Times New Roman" w:eastAsia="Times New Roman" w:hAnsi="Times New Roman" w:cs="Times New Roman"/>
          <w:sz w:val="24"/>
          <w:szCs w:val="24"/>
        </w:rPr>
        <w:t>[7]</w:t>
      </w:r>
      <w:r w:rsidRPr="001A549A">
        <w:rPr>
          <w:rFonts w:ascii="Times New Roman" w:eastAsia="Times New Roman" w:hAnsi="Times New Roman" w:cs="Times New Roman"/>
          <w:sz w:val="24"/>
          <w:szCs w:val="24"/>
        </w:rPr>
        <w:t xml:space="preserve">: </w:t>
      </w:r>
    </w:p>
    <w:p w14:paraId="00000105" w14:textId="6714CFCC" w:rsidR="00FC0507" w:rsidRPr="001A549A" w:rsidRDefault="006C5B5B">
      <w:pPr>
        <w:pBdr>
          <w:top w:val="nil"/>
          <w:left w:val="nil"/>
          <w:bottom w:val="nil"/>
          <w:right w:val="nil"/>
          <w:between w:val="nil"/>
        </w:pBdr>
        <w:spacing w:after="0" w:line="360" w:lineRule="auto"/>
        <w:rPr>
          <w:rFonts w:ascii="Times New Roman" w:eastAsia="Times New Roman" w:hAnsi="Times New Roman" w:cs="Times New Roman"/>
          <w:i/>
          <w:sz w:val="24"/>
          <w:szCs w:val="24"/>
        </w:rPr>
      </w:pPr>
      <w:r w:rsidRPr="001A549A">
        <w:rPr>
          <w:rFonts w:ascii="Times New Roman" w:eastAsia="Times New Roman" w:hAnsi="Times New Roman" w:cs="Times New Roman"/>
          <w:i/>
          <w:sz w:val="24"/>
          <w:szCs w:val="24"/>
        </w:rPr>
        <w:t>“</w:t>
      </w:r>
      <w:r w:rsidR="002E7C7C" w:rsidRPr="001A549A">
        <w:rPr>
          <w:rFonts w:ascii="Times New Roman" w:eastAsia="Times New Roman" w:hAnsi="Times New Roman" w:cs="Times New Roman"/>
          <w:i/>
          <w:sz w:val="24"/>
          <w:szCs w:val="24"/>
        </w:rPr>
        <w:t>…Ar gadiem man kļūst grūtāk atrast kontaktu ar apkārtējiem cilvēkiem, kaimiņiem. Jūtos nedrošs savos spriedumos… (Artūrs).</w:t>
      </w:r>
      <w:r w:rsidRPr="001A549A">
        <w:rPr>
          <w:rFonts w:ascii="Times New Roman" w:eastAsia="Times New Roman" w:hAnsi="Times New Roman" w:cs="Times New Roman"/>
          <w:i/>
          <w:sz w:val="24"/>
          <w:szCs w:val="24"/>
        </w:rPr>
        <w:t>”</w:t>
      </w:r>
    </w:p>
    <w:p w14:paraId="00000107" w14:textId="2474A565" w:rsidR="00FC0507" w:rsidRPr="001A549A" w:rsidRDefault="006C5B5B">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sidRPr="001A549A">
        <w:rPr>
          <w:rFonts w:ascii="Times New Roman" w:eastAsia="Times New Roman" w:hAnsi="Times New Roman" w:cs="Times New Roman"/>
          <w:i/>
          <w:sz w:val="24"/>
          <w:szCs w:val="24"/>
        </w:rPr>
        <w:lastRenderedPageBreak/>
        <w:t>“</w:t>
      </w:r>
      <w:r w:rsidR="002E7C7C" w:rsidRPr="001A549A">
        <w:rPr>
          <w:rFonts w:ascii="Times New Roman" w:eastAsia="Times New Roman" w:hAnsi="Times New Roman" w:cs="Times New Roman"/>
          <w:i/>
          <w:sz w:val="24"/>
          <w:szCs w:val="24"/>
        </w:rPr>
        <w:t>…Esmu invalīde no bērnības, diezgan aktīva un sabiedriska. Lielāko daļu savas dzīves pavadu veselu cilvēku sabiedrībā un esmu pamanījusi, ka manas problēmas ne vienmēr tiek pareizi izprastas. Ļoti gribas kaut retu reizi kontaktēties ar sev līdzīgiem cilvēkiem, kam ir tuvas un saprotamas tās izjūtas, kas pavada mani visu mūžu… (Elvīra)</w:t>
      </w:r>
      <w:r w:rsidRPr="001A549A">
        <w:rPr>
          <w:rFonts w:ascii="Times New Roman" w:eastAsia="Times New Roman" w:hAnsi="Times New Roman" w:cs="Times New Roman"/>
          <w:i/>
          <w:sz w:val="24"/>
          <w:szCs w:val="24"/>
        </w:rPr>
        <w:t>.”</w:t>
      </w:r>
    </w:p>
    <w:p w14:paraId="70B35343" w14:textId="0185D066" w:rsidR="006C5B5B" w:rsidRPr="001A549A" w:rsidRDefault="006C5B5B" w:rsidP="006C5B5B">
      <w:pPr>
        <w:pBdr>
          <w:top w:val="nil"/>
          <w:left w:val="nil"/>
          <w:bottom w:val="nil"/>
          <w:right w:val="nil"/>
          <w:between w:val="nil"/>
        </w:pBdr>
        <w:spacing w:after="0" w:line="360" w:lineRule="auto"/>
        <w:jc w:val="both"/>
        <w:rPr>
          <w:rFonts w:ascii="Times New Roman" w:hAnsi="Times New Roman" w:cs="Times New Roman"/>
          <w:sz w:val="24"/>
          <w:szCs w:val="24"/>
        </w:rPr>
      </w:pPr>
      <w:r w:rsidRPr="001A549A">
        <w:rPr>
          <w:rFonts w:ascii="Times New Roman" w:eastAsia="Times New Roman" w:hAnsi="Times New Roman" w:cs="Times New Roman"/>
          <w:i/>
          <w:sz w:val="24"/>
          <w:szCs w:val="24"/>
        </w:rPr>
        <w:t>“</w:t>
      </w:r>
      <w:r w:rsidR="002E7C7C" w:rsidRPr="001A549A">
        <w:rPr>
          <w:rFonts w:ascii="Times New Roman" w:eastAsia="Times New Roman" w:hAnsi="Times New Roman" w:cs="Times New Roman"/>
          <w:i/>
          <w:sz w:val="24"/>
          <w:szCs w:val="24"/>
        </w:rPr>
        <w:t>… Esmu kopjams invalīds uz ratiem, dzīvoju kopā ar vecākiem trešajā stāvā bez lifta. Vienīgais kontakts ar ārpasauli ir televizors un bērnības draugi, kas retu reizi ienāk ciemos un sanatorija divos gados reizi. Jūtos vientuļš un izstumts no dzīves, trūkst informācijas, dzīvas sarunas un sabiedrības… (Juris)</w:t>
      </w:r>
      <w:r w:rsidRPr="001A549A">
        <w:rPr>
          <w:rFonts w:ascii="Times New Roman" w:hAnsi="Times New Roman" w:cs="Times New Roman"/>
          <w:sz w:val="24"/>
          <w:szCs w:val="24"/>
        </w:rPr>
        <w:t>.”</w:t>
      </w:r>
    </w:p>
    <w:p w14:paraId="0000010B" w14:textId="29F9D6D4" w:rsidR="00FC0507" w:rsidRPr="001A549A" w:rsidRDefault="002E7C7C" w:rsidP="00644008">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Pēc piedalīšanās atbalsta grupās cilvēki ar invaliditāti savās vēstulēs Invalīdu un viņu draugu apvienībai “APEIRONS” rakstīja: </w:t>
      </w:r>
    </w:p>
    <w:p w14:paraId="0000010D" w14:textId="732A0F6C" w:rsidR="00FC0507" w:rsidRPr="001A549A" w:rsidRDefault="006C5B5B">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sidRPr="001A549A">
        <w:rPr>
          <w:rFonts w:ascii="Times New Roman" w:eastAsia="Times New Roman" w:hAnsi="Times New Roman" w:cs="Times New Roman"/>
          <w:i/>
          <w:sz w:val="24"/>
          <w:szCs w:val="24"/>
        </w:rPr>
        <w:t>“</w:t>
      </w:r>
      <w:r w:rsidR="002E7C7C" w:rsidRPr="001A549A">
        <w:rPr>
          <w:rFonts w:ascii="Times New Roman" w:eastAsia="Times New Roman" w:hAnsi="Times New Roman" w:cs="Times New Roman"/>
          <w:i/>
          <w:sz w:val="24"/>
          <w:szCs w:val="24"/>
        </w:rPr>
        <w:t>…Es biju nonākusi krīzes situācijā, jutos vientuļa, izsista no ierastā dzīves ritma un nonākusi strupceļā. Apmeklējot atbalsta grupu, dzirdēju, ka arī citiem ir līdzīgas problēmas. Mēs darbojoties kopā, mēģinājām pārvarēt grūtības. Atbalsta grupā es ieguvu zināšanas gan par to, kas ar mani bija noticis, gan kā ar šo situāciju tikt galā. Protams, tas notika profesionāļu vadībā… (Elvīra)</w:t>
      </w:r>
      <w:r w:rsidRPr="001A549A">
        <w:rPr>
          <w:rFonts w:ascii="Times New Roman" w:eastAsia="Times New Roman" w:hAnsi="Times New Roman" w:cs="Times New Roman"/>
          <w:i/>
          <w:sz w:val="24"/>
          <w:szCs w:val="24"/>
        </w:rPr>
        <w:t>.”</w:t>
      </w:r>
    </w:p>
    <w:p w14:paraId="0000010E" w14:textId="6E318B14" w:rsidR="00FC0507" w:rsidRPr="001A549A" w:rsidRDefault="006C5B5B">
      <w:pPr>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r w:rsidRPr="001A549A">
        <w:rPr>
          <w:rFonts w:ascii="Times New Roman" w:eastAsia="Times New Roman" w:hAnsi="Times New Roman" w:cs="Times New Roman"/>
          <w:i/>
          <w:sz w:val="24"/>
          <w:szCs w:val="24"/>
        </w:rPr>
        <w:t>“</w:t>
      </w:r>
      <w:r w:rsidR="002E7C7C" w:rsidRPr="001A549A">
        <w:rPr>
          <w:rFonts w:ascii="Times New Roman" w:eastAsia="Times New Roman" w:hAnsi="Times New Roman" w:cs="Times New Roman"/>
          <w:i/>
          <w:sz w:val="24"/>
          <w:szCs w:val="24"/>
        </w:rPr>
        <w:t>…Izrādās es neesmu viena ar līdzīgām problēmām. Kopā izvērtēt situāciju un atrast pareizo risinājumu ir daudz vieglāk un pie tam viena risinājuma vietā rodas vairāki uzreiz – izvēlies kuru gribi, kas tev ir vispieņemamāk. Dzīve tomēr nav tik drūma, kā man tas likās un vienmēr var atrast kādu izeju. Informācijas trūkums, vientulības sajūta noved pie depresijas, atbalsta grupa ir kā glābiņš, kā svaiga vēja pūsma manā dzīvē… (Aija)</w:t>
      </w:r>
      <w:r w:rsidRPr="001A549A">
        <w:rPr>
          <w:rFonts w:ascii="Times New Roman" w:eastAsia="Times New Roman" w:hAnsi="Times New Roman" w:cs="Times New Roman"/>
          <w:i/>
          <w:sz w:val="24"/>
          <w:szCs w:val="24"/>
        </w:rPr>
        <w:t>.”</w:t>
      </w:r>
    </w:p>
    <w:p w14:paraId="0000010F"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Neskatoties uz to, ka šīs vēstules tika sūtītas vairāk nekā pirms 20 gadiem [7], minētās problēmas arī šodien turpina pastāvēt ne tikai pieaugušajiem ar invaliditāti, bet arī ģimenēs, kurās ir bērni ar īpašām vajadzībām. Šoks, depresija, nomāktība, kauns, vainas sajūta, sirdsapziņas pārmetumi, pamestības, vientulības sajūta, bezpalīdzība, atstumtība, atsvešinātība no visiem, izolētība – tie ir ļoti smagi psiholoģiski pārdzīvojumi</w:t>
      </w:r>
      <w:r w:rsidRPr="001A549A">
        <w:rPr>
          <w:rFonts w:ascii="Times New Roman" w:eastAsia="Times New Roman" w:hAnsi="Times New Roman" w:cs="Times New Roman"/>
          <w:color w:val="000000"/>
          <w:sz w:val="24"/>
          <w:szCs w:val="24"/>
          <w:vertAlign w:val="superscript"/>
        </w:rPr>
        <w:t xml:space="preserve"> </w:t>
      </w:r>
      <w:r w:rsidRPr="001A549A">
        <w:rPr>
          <w:rFonts w:ascii="Times New Roman" w:eastAsia="Times New Roman" w:hAnsi="Times New Roman" w:cs="Times New Roman"/>
          <w:color w:val="000000"/>
          <w:sz w:val="24"/>
          <w:szCs w:val="24"/>
        </w:rPr>
        <w:t>[8], kas skar pieaugušos ar FT un ģimenes, kurās piedzimis bērns ar invaliditāti dažādos dzīves posmos (pēc bērna piedzimšanas, diagnozes uzzināšanas u.c.), atstājot sekas uz ikdienas dzīvi.</w:t>
      </w:r>
    </w:p>
    <w:p w14:paraId="00000110" w14:textId="6D35E9F9" w:rsidR="00FC0507" w:rsidRPr="001A549A" w:rsidRDefault="002E7C7C" w:rsidP="00644008">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333333"/>
          <w:sz w:val="24"/>
          <w:szCs w:val="24"/>
        </w:rPr>
      </w:pPr>
      <w:r w:rsidRPr="001A549A">
        <w:rPr>
          <w:rFonts w:ascii="Times New Roman" w:eastAsia="Times New Roman" w:hAnsi="Times New Roman" w:cs="Times New Roman"/>
          <w:color w:val="000000"/>
          <w:sz w:val="24"/>
          <w:szCs w:val="24"/>
        </w:rPr>
        <w:t xml:space="preserve">Cilvēkiem (t.sk. bērniem) ar AST </w:t>
      </w:r>
      <w:r w:rsidRPr="001A549A">
        <w:rPr>
          <w:rFonts w:ascii="Times New Roman" w:eastAsia="Times New Roman" w:hAnsi="Times New Roman" w:cs="Times New Roman"/>
          <w:color w:val="222222"/>
          <w:sz w:val="24"/>
          <w:szCs w:val="24"/>
        </w:rPr>
        <w:t xml:space="preserve">ir grūti mijiedarboties ar pasauli un apkārtējiem un elastīgi pielāgoties dažādām situācijām, viņiem raksturīgas vienveidīgas intereses, stereotipiskas darbības un reizēm arī pastiprināts vai arī pavājināts sensorais jutīgums [9]. </w:t>
      </w:r>
      <w:r w:rsidRPr="001A549A">
        <w:rPr>
          <w:rFonts w:ascii="Times New Roman" w:eastAsia="Times New Roman" w:hAnsi="Times New Roman" w:cs="Times New Roman"/>
          <w:color w:val="333333"/>
          <w:sz w:val="24"/>
          <w:szCs w:val="24"/>
        </w:rPr>
        <w:t xml:space="preserve">Bērni ar AST kļūst par pieaugušajiem ar AST. Šobrīd autismu nevar izārstēt un no tā nevar izaugt, taču progresu saskarsmes, komunikācijas un sociālās adaptācijas prasmēs var un vajag panākt. Gadījumos, kad papildus autismam ir arī garīgā atpalicība, cilvēkam visu mūžu būs vajadzīgs apkārtējo atbalsts un palīdzība, taču cilvēki ar AST, kuriem ir augsts intelekts, var dzīvē sasniegt ļoti daudz. Viņi var </w:t>
      </w:r>
      <w:r w:rsidRPr="001A549A">
        <w:rPr>
          <w:rFonts w:ascii="Times New Roman" w:eastAsia="Times New Roman" w:hAnsi="Times New Roman" w:cs="Times New Roman"/>
          <w:color w:val="333333"/>
          <w:sz w:val="24"/>
          <w:szCs w:val="24"/>
        </w:rPr>
        <w:lastRenderedPageBreak/>
        <w:t>pabeigt skolu, augstskolu, apgūt profesiju, veiksmīgi strādāt un dibināt ģimeni [10]. Taču tas var nenākties viegli, un var būt nepieciešams liels apkārtējo atbalsts, sapratne un palīdzība</w:t>
      </w:r>
      <w:r w:rsidR="0073458D" w:rsidRPr="001A549A">
        <w:rPr>
          <w:rFonts w:ascii="Times New Roman" w:eastAsia="Times New Roman" w:hAnsi="Times New Roman" w:cs="Times New Roman"/>
          <w:color w:val="333333"/>
          <w:sz w:val="24"/>
          <w:szCs w:val="24"/>
        </w:rPr>
        <w:t>[9]</w:t>
      </w:r>
      <w:r w:rsidRPr="001A549A">
        <w:rPr>
          <w:rFonts w:ascii="Times New Roman" w:eastAsia="Times New Roman" w:hAnsi="Times New Roman" w:cs="Times New Roman"/>
          <w:color w:val="333333"/>
          <w:sz w:val="24"/>
          <w:szCs w:val="24"/>
        </w:rPr>
        <w:t xml:space="preserve">. </w:t>
      </w:r>
    </w:p>
    <w:p w14:paraId="00000112" w14:textId="6EA791E1" w:rsidR="00FC0507" w:rsidRPr="001A549A" w:rsidRDefault="002E7C7C" w:rsidP="00644008">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Viens no iemesliem ir ierobežota diagnostikas pieejamība gan augsto izmaksu, gan speciālistu trūkuma dēļ [12], jo vismaz pašlaik AST nav iespējams diagnosticēt ne ar medicīniskas aparatūras, ne analīžu palīdzību.</w:t>
      </w:r>
      <w:r w:rsidRPr="001A549A">
        <w:rPr>
          <w:rFonts w:ascii="Times New Roman" w:eastAsia="Times New Roman" w:hAnsi="Times New Roman" w:cs="Times New Roman"/>
          <w:color w:val="000000"/>
          <w:sz w:val="24"/>
          <w:szCs w:val="24"/>
          <w:vertAlign w:val="superscript"/>
        </w:rPr>
        <w:t xml:space="preserve"> </w:t>
      </w:r>
      <w:r w:rsidRPr="001A549A">
        <w:rPr>
          <w:rFonts w:ascii="Times New Roman" w:eastAsia="Times New Roman" w:hAnsi="Times New Roman" w:cs="Times New Roman"/>
          <w:color w:val="000000"/>
          <w:sz w:val="24"/>
          <w:szCs w:val="24"/>
        </w:rPr>
        <w:t>Autisma diagnozi uzstāda ārsts (Latvijā parasti psihiatrs vai neirologs). Taču, lai pareizi noteiktu diagnozi, ārsts visbiežāk vēlēsies arī citu speciālistu konsultācijas: psiholoģisko izpēti, ko veic psihologs, logopēda konsultāciju u.c. Iespējams, ārsts norādīs arī uz nepieciešamību veikt dažādus medicīniskus izmeklējumus, lai izslēgtu citas veselības problēmas (piemēram, neiroloģiskus vai ģenētiskus traucējumus, dzirdes traucējumus, ja bērns nereaģē uz citu cilvēku runu u.c.)</w:t>
      </w:r>
      <w:r w:rsidR="0073458D" w:rsidRPr="001A549A">
        <w:rPr>
          <w:rFonts w:ascii="Times New Roman" w:eastAsia="Times New Roman" w:hAnsi="Times New Roman" w:cs="Times New Roman"/>
          <w:color w:val="000000"/>
          <w:sz w:val="24"/>
          <w:szCs w:val="24"/>
        </w:rPr>
        <w:t xml:space="preserve"> [10]</w:t>
      </w:r>
      <w:r w:rsidRPr="001A549A">
        <w:rPr>
          <w:rFonts w:ascii="Times New Roman" w:eastAsia="Times New Roman" w:hAnsi="Times New Roman" w:cs="Times New Roman"/>
          <w:color w:val="000000"/>
          <w:sz w:val="24"/>
          <w:szCs w:val="24"/>
        </w:rPr>
        <w:t xml:space="preserve">. </w:t>
      </w:r>
    </w:p>
    <w:p w14:paraId="00000113" w14:textId="7C8079CA" w:rsidR="00FC0507" w:rsidRPr="001A549A" w:rsidRDefault="002E7C7C" w:rsidP="00644008">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Visbiežāk autisms tiek konstatēts 7 gadu vecumā – sākot skolas gaitas, kad bērns nespēj iekļauties mācību procesā. Nākamais riska periods ir 11 līdz 12 gadi, kad skolēni pāriet uz pamatskolu, kur mācību stundas notiek dažādās telpās, ne vienā telpā kā sākumskolā, tāpēc tik kras</w:t>
      </w:r>
      <w:r w:rsidR="00E11DDE" w:rsidRPr="001A549A">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pārmaiņ</w:t>
      </w:r>
      <w:r w:rsidR="00E11DDE" w:rsidRPr="001A549A">
        <w:rPr>
          <w:rFonts w:ascii="Times New Roman" w:eastAsia="Times New Roman" w:hAnsi="Times New Roman" w:cs="Times New Roman"/>
          <w:color w:val="000000"/>
          <w:sz w:val="24"/>
          <w:szCs w:val="24"/>
        </w:rPr>
        <w:t>u dēļ</w:t>
      </w:r>
      <w:r w:rsidRPr="001A549A">
        <w:rPr>
          <w:rFonts w:ascii="Times New Roman" w:eastAsia="Times New Roman" w:hAnsi="Times New Roman" w:cs="Times New Roman"/>
          <w:color w:val="000000"/>
          <w:sz w:val="24"/>
          <w:szCs w:val="24"/>
        </w:rPr>
        <w:t xml:space="preserve"> bērniem ar AST var saasināties uzvedības problēmas [14]. AST iespējams diagnosticēt arī pieaugušā vecumā, ja tie</w:t>
      </w:r>
      <w:r w:rsidR="00E11DDE" w:rsidRPr="001A549A">
        <w:rPr>
          <w:rFonts w:ascii="Times New Roman" w:eastAsia="Times New Roman" w:hAnsi="Times New Roman" w:cs="Times New Roman"/>
          <w:color w:val="000000"/>
          <w:sz w:val="24"/>
          <w:szCs w:val="24"/>
        </w:rPr>
        <w:t xml:space="preserve"> </w:t>
      </w:r>
      <w:r w:rsidR="00644008" w:rsidRPr="001A549A">
        <w:rPr>
          <w:rFonts w:ascii="Times New Roman" w:eastAsia="Times New Roman" w:hAnsi="Times New Roman" w:cs="Times New Roman"/>
          <w:color w:val="000000"/>
          <w:sz w:val="24"/>
          <w:szCs w:val="24"/>
        </w:rPr>
        <w:t>1.4.</w:t>
      </w:r>
      <w:r w:rsidRPr="001A549A">
        <w:rPr>
          <w:rFonts w:ascii="Times New Roman" w:eastAsia="Times New Roman" w:hAnsi="Times New Roman" w:cs="Times New Roman"/>
          <w:color w:val="000000"/>
          <w:sz w:val="24"/>
          <w:szCs w:val="24"/>
        </w:rPr>
        <w:t xml:space="preserve"> kaut kādu iemeslu dēļ nav diagnosticēti agrāk</w:t>
      </w:r>
      <w:r w:rsidR="0073458D" w:rsidRPr="001A549A">
        <w:rPr>
          <w:rFonts w:ascii="Times New Roman" w:eastAsia="Times New Roman" w:hAnsi="Times New Roman" w:cs="Times New Roman"/>
          <w:color w:val="000000"/>
          <w:sz w:val="24"/>
          <w:szCs w:val="24"/>
        </w:rPr>
        <w:t>[10]</w:t>
      </w:r>
      <w:r w:rsidRPr="001A549A">
        <w:rPr>
          <w:rFonts w:ascii="Times New Roman" w:eastAsia="Times New Roman" w:hAnsi="Times New Roman" w:cs="Times New Roman"/>
          <w:color w:val="000000"/>
          <w:sz w:val="24"/>
          <w:szCs w:val="24"/>
        </w:rPr>
        <w:t xml:space="preserve">. </w:t>
      </w:r>
    </w:p>
    <w:p w14:paraId="00000114" w14:textId="7EA5B2F3"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Pasaulē ir vairākas nefarmakoloģiskās AST intervences –</w:t>
      </w:r>
      <w:r w:rsidR="00644008"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 xml:space="preserve">psihosociālās ārstēšanas un rehabilitācijas metodes, kas var mazināt AST izpausmes, sekmēt bērna/pusaudža attīstību, </w:t>
      </w:r>
      <w:r w:rsidRPr="001A549A">
        <w:rPr>
          <w:rFonts w:ascii="Times New Roman" w:eastAsia="Times New Roman" w:hAnsi="Times New Roman" w:cs="Times New Roman"/>
          <w:sz w:val="24"/>
          <w:szCs w:val="24"/>
        </w:rPr>
        <w:t>uzlabot viņa funkcionēšanu un integrēšanos sabiedrībā, neizmantojot medikamentozo terapiju</w:t>
      </w:r>
      <w:r w:rsidRPr="001A549A">
        <w:rPr>
          <w:rFonts w:ascii="Times New Roman" w:eastAsia="Times New Roman" w:hAnsi="Times New Roman" w:cs="Times New Roman"/>
          <w:color w:val="000000"/>
          <w:sz w:val="24"/>
          <w:szCs w:val="24"/>
        </w:rPr>
        <w:t xml:space="preserve">. </w:t>
      </w:r>
      <w:r w:rsidR="00644008" w:rsidRPr="001A549A">
        <w:rPr>
          <w:rFonts w:ascii="Times New Roman" w:eastAsia="Times New Roman" w:hAnsi="Times New Roman" w:cs="Times New Roman"/>
          <w:color w:val="000000"/>
          <w:sz w:val="24"/>
          <w:szCs w:val="24"/>
        </w:rPr>
        <w:t>1.4.1</w:t>
      </w:r>
      <w:r w:rsidRPr="001A549A">
        <w:rPr>
          <w:rFonts w:ascii="Times New Roman" w:eastAsia="Times New Roman" w:hAnsi="Times New Roman" w:cs="Times New Roman"/>
          <w:color w:val="000000"/>
          <w:sz w:val="24"/>
          <w:szCs w:val="24"/>
        </w:rPr>
        <w:t>.tabulā norādītas tikai tās metodes, kuras balst</w:t>
      </w:r>
      <w:r w:rsidR="004E065A" w:rsidRPr="001A549A">
        <w:rPr>
          <w:rFonts w:ascii="Times New Roman" w:eastAsia="Times New Roman" w:hAnsi="Times New Roman" w:cs="Times New Roman"/>
          <w:color w:val="000000"/>
          <w:sz w:val="24"/>
          <w:szCs w:val="24"/>
        </w:rPr>
        <w:t>ītas</w:t>
      </w:r>
      <w:r w:rsidRPr="001A549A">
        <w:rPr>
          <w:rFonts w:ascii="Times New Roman" w:eastAsia="Times New Roman" w:hAnsi="Times New Roman" w:cs="Times New Roman"/>
          <w:color w:val="000000"/>
          <w:sz w:val="24"/>
          <w:szCs w:val="24"/>
        </w:rPr>
        <w:t xml:space="preserve"> uz pētījumiem un kuru efektivitāte ir zinātniski pierādīta</w:t>
      </w:r>
      <w:r w:rsidRPr="001A549A">
        <w:rPr>
          <w:rFonts w:ascii="Times New Roman" w:eastAsia="Times New Roman" w:hAnsi="Times New Roman" w:cs="Times New Roman"/>
          <w:color w:val="000000"/>
          <w:sz w:val="24"/>
          <w:szCs w:val="24"/>
          <w:vertAlign w:val="superscript"/>
        </w:rPr>
        <w:t xml:space="preserve"> </w:t>
      </w:r>
      <w:r w:rsidRPr="001A549A">
        <w:rPr>
          <w:rFonts w:ascii="Times New Roman" w:eastAsia="Times New Roman" w:hAnsi="Times New Roman" w:cs="Times New Roman"/>
          <w:color w:val="000000"/>
          <w:sz w:val="24"/>
          <w:szCs w:val="24"/>
        </w:rPr>
        <w:t xml:space="preserve">[12], kā arī  minēta papildinformācija par mērķauditoriju un metodes izmantošanas nosacījumiem. </w:t>
      </w:r>
    </w:p>
    <w:p w14:paraId="48327B4D" w14:textId="6DE04E24" w:rsidR="00985AFE" w:rsidRPr="001A549A" w:rsidRDefault="0009067B" w:rsidP="0098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iCs/>
          <w:color w:val="000000"/>
          <w:sz w:val="24"/>
          <w:szCs w:val="24"/>
        </w:rPr>
      </w:pPr>
      <w:r w:rsidRPr="001A549A">
        <w:rPr>
          <w:rFonts w:ascii="Times New Roman" w:eastAsia="Times New Roman" w:hAnsi="Times New Roman" w:cs="Times New Roman"/>
          <w:i/>
          <w:iCs/>
          <w:color w:val="000000"/>
          <w:sz w:val="24"/>
          <w:szCs w:val="24"/>
        </w:rPr>
        <w:t>1.</w:t>
      </w:r>
      <w:r w:rsidR="00644008" w:rsidRPr="001A549A">
        <w:rPr>
          <w:rFonts w:ascii="Times New Roman" w:eastAsia="Times New Roman" w:hAnsi="Times New Roman" w:cs="Times New Roman"/>
          <w:i/>
          <w:iCs/>
          <w:color w:val="000000"/>
          <w:sz w:val="24"/>
          <w:szCs w:val="24"/>
        </w:rPr>
        <w:t>4.1</w:t>
      </w:r>
      <w:r w:rsidR="00985AFE" w:rsidRPr="001A549A">
        <w:rPr>
          <w:rFonts w:ascii="Times New Roman" w:eastAsia="Times New Roman" w:hAnsi="Times New Roman" w:cs="Times New Roman"/>
          <w:i/>
          <w:iCs/>
          <w:color w:val="000000"/>
          <w:sz w:val="24"/>
          <w:szCs w:val="24"/>
        </w:rPr>
        <w:t>. tabula</w:t>
      </w:r>
    </w:p>
    <w:p w14:paraId="53B11B81" w14:textId="2719F786" w:rsidR="00985AFE" w:rsidRPr="001A549A" w:rsidRDefault="00985AFE" w:rsidP="00985AFE">
      <w:pPr>
        <w:jc w:val="center"/>
        <w:rPr>
          <w:rFonts w:ascii="Times New Roman" w:eastAsia="Times New Roman" w:hAnsi="Times New Roman" w:cs="Times New Roman"/>
          <w:bCs/>
          <w:sz w:val="24"/>
          <w:szCs w:val="24"/>
        </w:rPr>
      </w:pPr>
      <w:r w:rsidRPr="001A549A">
        <w:rPr>
          <w:rFonts w:ascii="Times New Roman" w:eastAsia="Times New Roman" w:hAnsi="Times New Roman" w:cs="Times New Roman"/>
          <w:bCs/>
          <w:sz w:val="24"/>
          <w:szCs w:val="24"/>
        </w:rPr>
        <w:t>Nefarmakoloģiskās AST intervences [10], [12], [15]</w:t>
      </w:r>
    </w:p>
    <w:tbl>
      <w:tblPr>
        <w:tblStyle w:val="a1"/>
        <w:tblW w:w="907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01"/>
        <w:gridCol w:w="1560"/>
        <w:gridCol w:w="5811"/>
      </w:tblGrid>
      <w:tr w:rsidR="00FC0507" w:rsidRPr="001A549A" w14:paraId="05661EE7" w14:textId="77777777" w:rsidTr="000D0C8E">
        <w:trPr>
          <w:tblHeader/>
        </w:trPr>
        <w:tc>
          <w:tcPr>
            <w:tcW w:w="1701" w:type="dxa"/>
            <w:tcBorders>
              <w:top w:val="single" w:sz="4" w:space="0" w:color="000000"/>
              <w:left w:val="single" w:sz="4" w:space="0" w:color="000000"/>
              <w:bottom w:val="single" w:sz="4" w:space="0" w:color="000000"/>
              <w:right w:val="single" w:sz="4" w:space="0" w:color="000000"/>
            </w:tcBorders>
          </w:tcPr>
          <w:p w14:paraId="00000119" w14:textId="77777777" w:rsidR="00FC0507" w:rsidRPr="001A549A" w:rsidRDefault="002E7C7C">
            <w:pPr>
              <w:spacing w:after="0"/>
              <w:jc w:val="center"/>
              <w:rPr>
                <w:rFonts w:ascii="Times New Roman" w:eastAsia="Times New Roman" w:hAnsi="Times New Roman" w:cs="Times New Roman"/>
                <w:bCs/>
                <w:color w:val="000000"/>
                <w:sz w:val="24"/>
                <w:szCs w:val="24"/>
              </w:rPr>
            </w:pPr>
            <w:r w:rsidRPr="001A549A">
              <w:rPr>
                <w:rFonts w:ascii="Times New Roman" w:eastAsia="Times New Roman" w:hAnsi="Times New Roman" w:cs="Times New Roman"/>
                <w:bCs/>
                <w:color w:val="000000"/>
                <w:sz w:val="24"/>
                <w:szCs w:val="24"/>
              </w:rPr>
              <w:t>Metodes nosaukums</w:t>
            </w:r>
          </w:p>
        </w:tc>
        <w:tc>
          <w:tcPr>
            <w:tcW w:w="1560" w:type="dxa"/>
            <w:tcBorders>
              <w:top w:val="single" w:sz="4" w:space="0" w:color="000000"/>
              <w:left w:val="single" w:sz="4" w:space="0" w:color="000000"/>
              <w:bottom w:val="single" w:sz="4" w:space="0" w:color="000000"/>
              <w:right w:val="single" w:sz="4" w:space="0" w:color="000000"/>
            </w:tcBorders>
          </w:tcPr>
          <w:p w14:paraId="0000011A" w14:textId="77777777" w:rsidR="00FC0507" w:rsidRPr="001A549A" w:rsidRDefault="002E7C7C">
            <w:pPr>
              <w:spacing w:after="0"/>
              <w:jc w:val="center"/>
              <w:rPr>
                <w:rFonts w:ascii="Times New Roman" w:eastAsia="Times New Roman" w:hAnsi="Times New Roman" w:cs="Times New Roman"/>
                <w:bCs/>
                <w:color w:val="000000"/>
                <w:sz w:val="24"/>
                <w:szCs w:val="24"/>
              </w:rPr>
            </w:pPr>
            <w:r w:rsidRPr="001A549A">
              <w:rPr>
                <w:rFonts w:ascii="Times New Roman" w:eastAsia="Times New Roman" w:hAnsi="Times New Roman" w:cs="Times New Roman"/>
                <w:bCs/>
                <w:color w:val="000000"/>
                <w:sz w:val="24"/>
                <w:szCs w:val="24"/>
              </w:rPr>
              <w:t>Mērķa</w:t>
            </w:r>
          </w:p>
          <w:p w14:paraId="0000011B" w14:textId="77777777" w:rsidR="00FC0507" w:rsidRPr="001A549A" w:rsidRDefault="002E7C7C">
            <w:pPr>
              <w:spacing w:after="0"/>
              <w:jc w:val="center"/>
              <w:rPr>
                <w:rFonts w:ascii="Times New Roman" w:eastAsia="Times New Roman" w:hAnsi="Times New Roman" w:cs="Times New Roman"/>
                <w:bCs/>
                <w:color w:val="000000"/>
                <w:sz w:val="24"/>
                <w:szCs w:val="24"/>
              </w:rPr>
            </w:pPr>
            <w:r w:rsidRPr="001A549A">
              <w:rPr>
                <w:rFonts w:ascii="Times New Roman" w:eastAsia="Times New Roman" w:hAnsi="Times New Roman" w:cs="Times New Roman"/>
                <w:bCs/>
                <w:color w:val="000000"/>
                <w:sz w:val="24"/>
                <w:szCs w:val="24"/>
              </w:rPr>
              <w:t>grupa</w:t>
            </w:r>
          </w:p>
        </w:tc>
        <w:tc>
          <w:tcPr>
            <w:tcW w:w="5811" w:type="dxa"/>
            <w:tcBorders>
              <w:top w:val="single" w:sz="4" w:space="0" w:color="000000"/>
              <w:left w:val="single" w:sz="4" w:space="0" w:color="000000"/>
              <w:bottom w:val="single" w:sz="4" w:space="0" w:color="000000"/>
              <w:right w:val="single" w:sz="4" w:space="0" w:color="000000"/>
            </w:tcBorders>
          </w:tcPr>
          <w:p w14:paraId="0000011C" w14:textId="77777777" w:rsidR="00FC0507" w:rsidRPr="001A549A" w:rsidRDefault="002E7C7C">
            <w:pPr>
              <w:spacing w:after="0"/>
              <w:jc w:val="center"/>
              <w:rPr>
                <w:rFonts w:ascii="Times New Roman" w:eastAsia="Times New Roman" w:hAnsi="Times New Roman" w:cs="Times New Roman"/>
                <w:bCs/>
                <w:color w:val="000000"/>
                <w:sz w:val="24"/>
                <w:szCs w:val="24"/>
              </w:rPr>
            </w:pPr>
            <w:r w:rsidRPr="001A549A">
              <w:rPr>
                <w:rFonts w:ascii="Times New Roman" w:eastAsia="Times New Roman" w:hAnsi="Times New Roman" w:cs="Times New Roman"/>
                <w:bCs/>
                <w:color w:val="000000"/>
                <w:sz w:val="24"/>
                <w:szCs w:val="24"/>
              </w:rPr>
              <w:t>Apraksts</w:t>
            </w:r>
          </w:p>
        </w:tc>
      </w:tr>
      <w:tr w:rsidR="00FC0507" w:rsidRPr="001A549A" w14:paraId="39BC391E" w14:textId="77777777" w:rsidTr="000D0C8E">
        <w:trPr>
          <w:trHeight w:val="179"/>
        </w:trPr>
        <w:tc>
          <w:tcPr>
            <w:tcW w:w="1701" w:type="dxa"/>
            <w:vMerge w:val="restart"/>
            <w:tcBorders>
              <w:top w:val="single" w:sz="4" w:space="0" w:color="000000"/>
              <w:left w:val="single" w:sz="4" w:space="0" w:color="000000"/>
              <w:bottom w:val="single" w:sz="4" w:space="0" w:color="000000"/>
              <w:right w:val="single" w:sz="4" w:space="0" w:color="000000"/>
            </w:tcBorders>
          </w:tcPr>
          <w:p w14:paraId="0000011D" w14:textId="29B5CF2A" w:rsidR="00FC0507" w:rsidRPr="001A549A" w:rsidRDefault="003D78B5">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Lietišķās</w:t>
            </w:r>
            <w:r w:rsidR="002E7C7C" w:rsidRPr="001A549A">
              <w:rPr>
                <w:rFonts w:ascii="Times New Roman" w:eastAsia="Times New Roman" w:hAnsi="Times New Roman" w:cs="Times New Roman"/>
                <w:color w:val="000000"/>
                <w:sz w:val="24"/>
                <w:szCs w:val="24"/>
              </w:rPr>
              <w:t xml:space="preserve"> uzvedības analīze jeb ABA terapija</w:t>
            </w:r>
          </w:p>
        </w:tc>
        <w:tc>
          <w:tcPr>
            <w:tcW w:w="1560" w:type="dxa"/>
            <w:vMerge w:val="restart"/>
            <w:tcBorders>
              <w:top w:val="single" w:sz="4" w:space="0" w:color="000000"/>
              <w:left w:val="single" w:sz="4" w:space="0" w:color="000000"/>
              <w:right w:val="single" w:sz="4" w:space="0" w:color="000000"/>
            </w:tcBorders>
          </w:tcPr>
          <w:p w14:paraId="0000011E"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Bērni, pusaudži un pieaugušie ar AST</w:t>
            </w:r>
          </w:p>
        </w:tc>
        <w:tc>
          <w:tcPr>
            <w:tcW w:w="5811" w:type="dxa"/>
            <w:tcBorders>
              <w:top w:val="single" w:sz="4" w:space="0" w:color="000000"/>
              <w:left w:val="single" w:sz="4" w:space="0" w:color="000000"/>
              <w:bottom w:val="single" w:sz="4" w:space="0" w:color="000000"/>
              <w:right w:val="single" w:sz="4" w:space="0" w:color="000000"/>
            </w:tcBorders>
          </w:tcPr>
          <w:p w14:paraId="0000011F"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Ļoti mērķtiecīga, strukturēta, intensīva metode</w:t>
            </w:r>
            <w:r w:rsidR="0073458D" w:rsidRPr="001A549A">
              <w:rPr>
                <w:rFonts w:ascii="Times New Roman" w:eastAsia="Times New Roman" w:hAnsi="Times New Roman" w:cs="Times New Roman"/>
                <w:color w:val="000000"/>
                <w:sz w:val="24"/>
                <w:szCs w:val="24"/>
              </w:rPr>
              <w:t>.</w:t>
            </w:r>
          </w:p>
        </w:tc>
      </w:tr>
      <w:tr w:rsidR="00FC0507" w:rsidRPr="001A549A" w14:paraId="04E80C65" w14:textId="77777777" w:rsidTr="000D0C8E">
        <w:tc>
          <w:tcPr>
            <w:tcW w:w="1701" w:type="dxa"/>
            <w:vMerge/>
            <w:tcBorders>
              <w:top w:val="single" w:sz="4" w:space="0" w:color="000000"/>
              <w:left w:val="single" w:sz="4" w:space="0" w:color="000000"/>
              <w:bottom w:val="single" w:sz="4" w:space="0" w:color="000000"/>
              <w:right w:val="single" w:sz="4" w:space="0" w:color="000000"/>
            </w:tcBorders>
          </w:tcPr>
          <w:p w14:paraId="00000120"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0" w:type="dxa"/>
            <w:vMerge/>
            <w:tcBorders>
              <w:top w:val="single" w:sz="4" w:space="0" w:color="000000"/>
              <w:left w:val="single" w:sz="4" w:space="0" w:color="000000"/>
              <w:right w:val="single" w:sz="4" w:space="0" w:color="000000"/>
            </w:tcBorders>
          </w:tcPr>
          <w:p w14:paraId="00000121"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000000"/>
              <w:right w:val="single" w:sz="4" w:space="0" w:color="000000"/>
            </w:tcBorders>
          </w:tcPr>
          <w:p w14:paraId="00000122"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Izveidota kā īpaša apmācības un rehabilitācijas metode tieši bērniem ar AST</w:t>
            </w:r>
            <w:r w:rsidR="0073458D" w:rsidRPr="001A549A">
              <w:rPr>
                <w:rFonts w:ascii="Times New Roman" w:eastAsia="Times New Roman" w:hAnsi="Times New Roman" w:cs="Times New Roman"/>
                <w:color w:val="000000"/>
                <w:sz w:val="24"/>
                <w:szCs w:val="24"/>
              </w:rPr>
              <w:t>.</w:t>
            </w:r>
          </w:p>
        </w:tc>
      </w:tr>
      <w:tr w:rsidR="00FC0507" w:rsidRPr="001A549A" w14:paraId="55301FA9" w14:textId="77777777" w:rsidTr="000D0C8E">
        <w:tc>
          <w:tcPr>
            <w:tcW w:w="1701" w:type="dxa"/>
            <w:vMerge/>
            <w:tcBorders>
              <w:top w:val="single" w:sz="4" w:space="0" w:color="000000"/>
              <w:left w:val="single" w:sz="4" w:space="0" w:color="000000"/>
              <w:bottom w:val="single" w:sz="4" w:space="0" w:color="000000"/>
              <w:right w:val="single" w:sz="4" w:space="0" w:color="000000"/>
            </w:tcBorders>
          </w:tcPr>
          <w:p w14:paraId="00000123"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0" w:type="dxa"/>
            <w:vMerge/>
            <w:tcBorders>
              <w:top w:val="single" w:sz="4" w:space="0" w:color="000000"/>
              <w:left w:val="single" w:sz="4" w:space="0" w:color="000000"/>
              <w:right w:val="single" w:sz="4" w:space="0" w:color="000000"/>
            </w:tcBorders>
          </w:tcPr>
          <w:p w14:paraId="00000124"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000000"/>
              <w:right w:val="single" w:sz="4" w:space="0" w:color="000000"/>
            </w:tcBorders>
          </w:tcPr>
          <w:p w14:paraId="00000125"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333333"/>
                <w:sz w:val="24"/>
                <w:szCs w:val="24"/>
              </w:rPr>
              <w:t>Ļoti efektīva saskarsmes un komunikācijas prasmju veidošanai un nevēlamas uzvedības korekcijai.</w:t>
            </w:r>
          </w:p>
        </w:tc>
      </w:tr>
      <w:tr w:rsidR="00FC0507" w:rsidRPr="001A549A" w14:paraId="323B6D3D" w14:textId="77777777" w:rsidTr="000D0C8E">
        <w:tc>
          <w:tcPr>
            <w:tcW w:w="1701" w:type="dxa"/>
            <w:tcBorders>
              <w:top w:val="single" w:sz="4" w:space="0" w:color="000000"/>
              <w:left w:val="single" w:sz="4" w:space="0" w:color="000000"/>
              <w:bottom w:val="single" w:sz="4" w:space="0" w:color="000000"/>
              <w:right w:val="single" w:sz="4" w:space="0" w:color="000000"/>
            </w:tcBorders>
          </w:tcPr>
          <w:p w14:paraId="00000126" w14:textId="0EA27170" w:rsidR="00FC0507" w:rsidRPr="001A549A" w:rsidRDefault="002E7C7C">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Saskarsmes treniņu grupas</w:t>
            </w:r>
          </w:p>
        </w:tc>
        <w:tc>
          <w:tcPr>
            <w:tcW w:w="1560" w:type="dxa"/>
            <w:tcBorders>
              <w:top w:val="single" w:sz="4" w:space="0" w:color="000000"/>
              <w:left w:val="single" w:sz="4" w:space="0" w:color="000000"/>
              <w:bottom w:val="single" w:sz="4" w:space="0" w:color="000000"/>
              <w:right w:val="single" w:sz="4" w:space="0" w:color="000000"/>
            </w:tcBorders>
          </w:tcPr>
          <w:p w14:paraId="00000127" w14:textId="77777777" w:rsidR="00FC0507" w:rsidRPr="001A549A" w:rsidRDefault="002E7C7C">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Bērni, pusaudži un pieaugušie ar AST</w:t>
            </w:r>
          </w:p>
        </w:tc>
        <w:tc>
          <w:tcPr>
            <w:tcW w:w="5811" w:type="dxa"/>
            <w:tcBorders>
              <w:top w:val="single" w:sz="4" w:space="0" w:color="000000"/>
              <w:left w:val="single" w:sz="4" w:space="0" w:color="000000"/>
              <w:bottom w:val="single" w:sz="4" w:space="0" w:color="000000"/>
              <w:right w:val="single" w:sz="4" w:space="0" w:color="000000"/>
            </w:tcBorders>
          </w:tcPr>
          <w:p w14:paraId="00000128" w14:textId="04C220D4" w:rsidR="00FC0507" w:rsidRPr="001A549A" w:rsidRDefault="002E7C7C">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sz w:val="24"/>
                <w:szCs w:val="24"/>
              </w:rPr>
              <w:t>Sniedz iespēju cilvēkiem ar AST praktizēt un uzlabot savas sociālās prasmes drošā, atbalstošā vidē. Sociālo prasmju grupās izmantotās metodes saistītas ar lietišķās uzvedības analīzes, biheiviorālisma</w:t>
            </w:r>
            <w:r w:rsidR="000D0C8E"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un citām uzvedības terapijas metodēm.</w:t>
            </w:r>
            <w:r w:rsidR="007009E5" w:rsidRPr="001A549A">
              <w:rPr>
                <w:rFonts w:ascii="Times New Roman" w:eastAsia="Times New Roman" w:hAnsi="Times New Roman" w:cs="Times New Roman"/>
                <w:sz w:val="24"/>
                <w:szCs w:val="24"/>
              </w:rPr>
              <w:t xml:space="preserve"> Papildu intervence mērķa grupai bez intelekta attīstības un valodas attīstības traucējumiem.</w:t>
            </w:r>
          </w:p>
        </w:tc>
      </w:tr>
      <w:tr w:rsidR="00FC0507" w:rsidRPr="001A549A" w14:paraId="2CDA84A5" w14:textId="77777777" w:rsidTr="000D0C8E">
        <w:trPr>
          <w:trHeight w:val="282"/>
        </w:trPr>
        <w:tc>
          <w:tcPr>
            <w:tcW w:w="1701" w:type="dxa"/>
            <w:vMerge w:val="restart"/>
            <w:tcBorders>
              <w:top w:val="single" w:sz="4" w:space="0" w:color="000000"/>
              <w:left w:val="single" w:sz="4" w:space="0" w:color="000000"/>
              <w:bottom w:val="single" w:sz="4" w:space="0" w:color="000000"/>
              <w:right w:val="single" w:sz="4" w:space="0" w:color="000000"/>
            </w:tcBorders>
          </w:tcPr>
          <w:p w14:paraId="00000129"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Denveras agrīnās </w:t>
            </w:r>
            <w:r w:rsidRPr="001A549A">
              <w:rPr>
                <w:rFonts w:ascii="Times New Roman" w:eastAsia="Times New Roman" w:hAnsi="Times New Roman" w:cs="Times New Roman"/>
                <w:color w:val="000000"/>
                <w:sz w:val="24"/>
                <w:szCs w:val="24"/>
              </w:rPr>
              <w:lastRenderedPageBreak/>
              <w:t>intervences modelis</w:t>
            </w:r>
          </w:p>
        </w:tc>
        <w:tc>
          <w:tcPr>
            <w:tcW w:w="1560" w:type="dxa"/>
            <w:vMerge w:val="restart"/>
            <w:tcBorders>
              <w:top w:val="single" w:sz="4" w:space="0" w:color="000000"/>
              <w:left w:val="single" w:sz="4" w:space="0" w:color="000000"/>
              <w:right w:val="single" w:sz="4" w:space="0" w:color="000000"/>
            </w:tcBorders>
          </w:tcPr>
          <w:p w14:paraId="0000012A"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12-48 mēnešus veci bērni ar AST</w:t>
            </w:r>
          </w:p>
        </w:tc>
        <w:tc>
          <w:tcPr>
            <w:tcW w:w="5811" w:type="dxa"/>
            <w:tcBorders>
              <w:top w:val="single" w:sz="4" w:space="0" w:color="000000"/>
              <w:left w:val="single" w:sz="4" w:space="0" w:color="000000"/>
              <w:bottom w:val="single" w:sz="4" w:space="0" w:color="000000"/>
              <w:right w:val="single" w:sz="4" w:space="0" w:color="000000"/>
            </w:tcBorders>
          </w:tcPr>
          <w:p w14:paraId="0000012B"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Izmanto sadarbības un komunikācijas prasmju attīstīšanai</w:t>
            </w:r>
            <w:r w:rsidR="0073458D" w:rsidRPr="001A549A">
              <w:rPr>
                <w:rFonts w:ascii="Times New Roman" w:eastAsia="Times New Roman" w:hAnsi="Times New Roman" w:cs="Times New Roman"/>
                <w:color w:val="000000"/>
                <w:sz w:val="24"/>
                <w:szCs w:val="24"/>
              </w:rPr>
              <w:t>.</w:t>
            </w:r>
          </w:p>
        </w:tc>
      </w:tr>
      <w:tr w:rsidR="00FC0507" w:rsidRPr="001A549A" w14:paraId="561F6C5B" w14:textId="77777777" w:rsidTr="000D0C8E">
        <w:trPr>
          <w:trHeight w:val="280"/>
        </w:trPr>
        <w:tc>
          <w:tcPr>
            <w:tcW w:w="1701" w:type="dxa"/>
            <w:vMerge/>
            <w:tcBorders>
              <w:top w:val="single" w:sz="4" w:space="0" w:color="000000"/>
              <w:left w:val="single" w:sz="4" w:space="0" w:color="000000"/>
              <w:bottom w:val="single" w:sz="4" w:space="0" w:color="000000"/>
              <w:right w:val="single" w:sz="4" w:space="0" w:color="000000"/>
            </w:tcBorders>
          </w:tcPr>
          <w:p w14:paraId="0000012C"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0" w:type="dxa"/>
            <w:vMerge/>
            <w:tcBorders>
              <w:top w:val="single" w:sz="4" w:space="0" w:color="000000"/>
              <w:left w:val="single" w:sz="4" w:space="0" w:color="000000"/>
              <w:right w:val="single" w:sz="4" w:space="0" w:color="000000"/>
            </w:tcBorders>
          </w:tcPr>
          <w:p w14:paraId="0000012D"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000000"/>
              <w:right w:val="single" w:sz="4" w:space="0" w:color="000000"/>
            </w:tcBorders>
          </w:tcPr>
          <w:p w14:paraId="0000012E"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sz w:val="24"/>
                <w:szCs w:val="24"/>
              </w:rPr>
              <w:t>Vecāku iesaistīšana ir intervences panākumu atslēga.</w:t>
            </w:r>
          </w:p>
        </w:tc>
      </w:tr>
      <w:tr w:rsidR="00FC0507" w:rsidRPr="001A549A" w14:paraId="0E8CC4AA" w14:textId="77777777" w:rsidTr="000363B3">
        <w:trPr>
          <w:trHeight w:val="280"/>
        </w:trPr>
        <w:tc>
          <w:tcPr>
            <w:tcW w:w="1701" w:type="dxa"/>
            <w:vMerge/>
            <w:tcBorders>
              <w:top w:val="single" w:sz="4" w:space="0" w:color="000000"/>
              <w:left w:val="single" w:sz="4" w:space="0" w:color="000000"/>
              <w:bottom w:val="single" w:sz="4" w:space="0" w:color="000000"/>
              <w:right w:val="single" w:sz="4" w:space="0" w:color="000000"/>
            </w:tcBorders>
          </w:tcPr>
          <w:p w14:paraId="0000012F"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0" w:type="dxa"/>
            <w:vMerge/>
            <w:tcBorders>
              <w:top w:val="single" w:sz="4" w:space="0" w:color="000000"/>
              <w:left w:val="single" w:sz="4" w:space="0" w:color="000000"/>
              <w:right w:val="single" w:sz="4" w:space="0" w:color="000000"/>
            </w:tcBorders>
          </w:tcPr>
          <w:p w14:paraId="00000130"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auto"/>
              <w:right w:val="single" w:sz="4" w:space="0" w:color="000000"/>
            </w:tcBorders>
          </w:tcPr>
          <w:p w14:paraId="00000131"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sz w:val="24"/>
                <w:szCs w:val="24"/>
              </w:rPr>
              <w:t>Uzsvars tiek likts uz aktīvu bērna sadarbības un komunikācijas prasmju attīstīšanu pilnīgi visās ikdienas aktivitātēs, fokusējoties uz pozitīvām emocijām, prieka pārpilnību un spontanitāti intensīvās nodarbībās</w:t>
            </w:r>
            <w:r w:rsidR="0073458D" w:rsidRPr="001A549A">
              <w:rPr>
                <w:rFonts w:ascii="Times New Roman" w:eastAsia="Times New Roman" w:hAnsi="Times New Roman" w:cs="Times New Roman"/>
                <w:sz w:val="24"/>
                <w:szCs w:val="24"/>
              </w:rPr>
              <w:t>.</w:t>
            </w:r>
          </w:p>
        </w:tc>
      </w:tr>
      <w:tr w:rsidR="00FC0507" w:rsidRPr="001A549A" w14:paraId="49616CEC" w14:textId="77777777" w:rsidTr="000363B3">
        <w:trPr>
          <w:trHeight w:val="280"/>
        </w:trPr>
        <w:tc>
          <w:tcPr>
            <w:tcW w:w="1701" w:type="dxa"/>
            <w:vMerge w:val="restart"/>
            <w:tcBorders>
              <w:top w:val="single" w:sz="4" w:space="0" w:color="000000"/>
              <w:left w:val="single" w:sz="4" w:space="0" w:color="000000"/>
              <w:right w:val="single" w:sz="4" w:space="0" w:color="000000"/>
            </w:tcBorders>
          </w:tcPr>
          <w:p w14:paraId="00000132" w14:textId="77777777"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Atbalsta programma vecākiem</w:t>
            </w:r>
          </w:p>
        </w:tc>
        <w:tc>
          <w:tcPr>
            <w:tcW w:w="1560" w:type="dxa"/>
            <w:vMerge w:val="restart"/>
            <w:tcBorders>
              <w:top w:val="single" w:sz="4" w:space="0" w:color="000000"/>
              <w:left w:val="single" w:sz="4" w:space="0" w:color="000000"/>
              <w:right w:val="single" w:sz="4" w:space="0" w:color="auto"/>
            </w:tcBorders>
          </w:tcPr>
          <w:p w14:paraId="00000133" w14:textId="77777777" w:rsidR="00FC0507" w:rsidRPr="001A549A" w:rsidRDefault="002E7C7C">
            <w:pPr>
              <w:spacing w:after="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Vecāki, kuru bērniem diagnosticēts AST</w:t>
            </w:r>
          </w:p>
        </w:tc>
        <w:tc>
          <w:tcPr>
            <w:tcW w:w="5811" w:type="dxa"/>
            <w:tcBorders>
              <w:top w:val="single" w:sz="4" w:space="0" w:color="auto"/>
              <w:left w:val="single" w:sz="4" w:space="0" w:color="auto"/>
              <w:bottom w:val="single" w:sz="4" w:space="0" w:color="auto"/>
              <w:right w:val="single" w:sz="4" w:space="0" w:color="auto"/>
            </w:tcBorders>
          </w:tcPr>
          <w:p w14:paraId="00000134" w14:textId="77777777" w:rsidR="00FC0507" w:rsidRPr="001A549A" w:rsidRDefault="002E7C7C">
            <w:pPr>
              <w:spacing w:after="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Nodarbības vada programmu lietošanā izglītojušies speciālisti.</w:t>
            </w:r>
          </w:p>
        </w:tc>
      </w:tr>
      <w:tr w:rsidR="00FC0507" w:rsidRPr="001A549A" w14:paraId="399C784B" w14:textId="77777777" w:rsidTr="000363B3">
        <w:trPr>
          <w:trHeight w:val="280"/>
        </w:trPr>
        <w:tc>
          <w:tcPr>
            <w:tcW w:w="1701" w:type="dxa"/>
            <w:vMerge/>
            <w:tcBorders>
              <w:top w:val="single" w:sz="4" w:space="0" w:color="000000"/>
              <w:left w:val="single" w:sz="4" w:space="0" w:color="000000"/>
              <w:right w:val="single" w:sz="4" w:space="0" w:color="000000"/>
            </w:tcBorders>
          </w:tcPr>
          <w:p w14:paraId="00000135"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60" w:type="dxa"/>
            <w:vMerge/>
            <w:tcBorders>
              <w:top w:val="single" w:sz="4" w:space="0" w:color="000000"/>
              <w:left w:val="single" w:sz="4" w:space="0" w:color="000000"/>
              <w:right w:val="single" w:sz="4" w:space="0" w:color="000000"/>
            </w:tcBorders>
          </w:tcPr>
          <w:p w14:paraId="00000136"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811" w:type="dxa"/>
            <w:tcBorders>
              <w:top w:val="single" w:sz="4" w:space="0" w:color="auto"/>
              <w:left w:val="single" w:sz="4" w:space="0" w:color="000000"/>
              <w:bottom w:val="single" w:sz="4" w:space="0" w:color="000000"/>
              <w:right w:val="single" w:sz="4" w:space="0" w:color="000000"/>
            </w:tcBorders>
          </w:tcPr>
          <w:p w14:paraId="00000137" w14:textId="77777777" w:rsidR="00FC0507" w:rsidRPr="001A549A" w:rsidRDefault="002E7C7C">
            <w:pPr>
              <w:spacing w:after="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Vecākiem ar bērniem līdz 9 gadu vecumam tiek veidota labāka vecāku izpratne par AST, kā arī tiek attīstītas audzināšanas prasmes, kas viņiem palīdzēs atbalstīt bērna mācīšanos.</w:t>
            </w:r>
          </w:p>
        </w:tc>
      </w:tr>
      <w:tr w:rsidR="00FC0507" w:rsidRPr="001A549A" w14:paraId="42BFB7ED" w14:textId="77777777" w:rsidTr="000D0C8E">
        <w:trPr>
          <w:trHeight w:val="280"/>
        </w:trPr>
        <w:tc>
          <w:tcPr>
            <w:tcW w:w="1701" w:type="dxa"/>
            <w:vMerge/>
            <w:tcBorders>
              <w:top w:val="single" w:sz="4" w:space="0" w:color="000000"/>
              <w:left w:val="single" w:sz="4" w:space="0" w:color="000000"/>
              <w:right w:val="single" w:sz="4" w:space="0" w:color="000000"/>
            </w:tcBorders>
          </w:tcPr>
          <w:p w14:paraId="00000138"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60" w:type="dxa"/>
            <w:vMerge/>
            <w:tcBorders>
              <w:top w:val="single" w:sz="4" w:space="0" w:color="000000"/>
              <w:left w:val="single" w:sz="4" w:space="0" w:color="000000"/>
              <w:right w:val="single" w:sz="4" w:space="0" w:color="000000"/>
            </w:tcBorders>
          </w:tcPr>
          <w:p w14:paraId="00000139"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tcPr>
          <w:p w14:paraId="0000013A" w14:textId="77777777" w:rsidR="00FC0507" w:rsidRPr="001A549A" w:rsidRDefault="002E7C7C">
            <w:pPr>
              <w:spacing w:after="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10-16 g.v. bērnu vecākiem paredzēta programma, kuras ideja ir stiprināt vecākus, lai palīdzētu pārvarēt grūtības, kādas bērniem ar AST rodas pubertātes vecumā.</w:t>
            </w:r>
          </w:p>
        </w:tc>
      </w:tr>
      <w:tr w:rsidR="00FC0507" w:rsidRPr="001A549A" w14:paraId="4FFFE167" w14:textId="77777777" w:rsidTr="000D0C8E">
        <w:trPr>
          <w:trHeight w:val="280"/>
        </w:trPr>
        <w:tc>
          <w:tcPr>
            <w:tcW w:w="1701" w:type="dxa"/>
            <w:tcBorders>
              <w:top w:val="single" w:sz="4" w:space="0" w:color="000000"/>
              <w:left w:val="single" w:sz="4" w:space="0" w:color="000000"/>
              <w:bottom w:val="single" w:sz="4" w:space="0" w:color="000000"/>
              <w:right w:val="single" w:sz="4" w:space="0" w:color="000000"/>
            </w:tcBorders>
          </w:tcPr>
          <w:p w14:paraId="0000013B" w14:textId="19051BCC" w:rsidR="00FC0507" w:rsidRPr="001A549A" w:rsidRDefault="00371834">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B</w:t>
            </w:r>
            <w:r w:rsidR="002E7C7C" w:rsidRPr="001A549A">
              <w:rPr>
                <w:rFonts w:ascii="Times New Roman" w:eastAsia="Times New Roman" w:hAnsi="Times New Roman" w:cs="Times New Roman"/>
                <w:color w:val="000000"/>
                <w:sz w:val="24"/>
                <w:szCs w:val="24"/>
              </w:rPr>
              <w:t>ērnu ar AST  un komunikācijas grūtībām ārstēšana un izglītošana</w:t>
            </w:r>
            <w:r w:rsidRPr="001A549A">
              <w:rPr>
                <w:rFonts w:ascii="Times New Roman" w:eastAsia="Times New Roman" w:hAnsi="Times New Roman" w:cs="Times New Roman"/>
                <w:color w:val="000000"/>
                <w:sz w:val="24"/>
                <w:szCs w:val="24"/>
              </w:rPr>
              <w:t xml:space="preserve"> (TEACH) </w:t>
            </w:r>
            <w:r w:rsidRPr="001A549A">
              <w:rPr>
                <w:rStyle w:val="FootnoteReference"/>
                <w:rFonts w:ascii="Times New Roman" w:eastAsia="Times New Roman" w:hAnsi="Times New Roman" w:cs="Times New Roman"/>
                <w:color w:val="000000"/>
                <w:sz w:val="24"/>
                <w:szCs w:val="24"/>
              </w:rPr>
              <w:footnoteReference w:id="6"/>
            </w:r>
          </w:p>
        </w:tc>
        <w:tc>
          <w:tcPr>
            <w:tcW w:w="1560" w:type="dxa"/>
            <w:tcBorders>
              <w:top w:val="single" w:sz="4" w:space="0" w:color="000000"/>
              <w:left w:val="single" w:sz="4" w:space="0" w:color="000000"/>
              <w:bottom w:val="single" w:sz="4" w:space="0" w:color="000000"/>
              <w:right w:val="single" w:sz="4" w:space="0" w:color="000000"/>
            </w:tcBorders>
          </w:tcPr>
          <w:p w14:paraId="0000013C" w14:textId="70DF4B2E" w:rsidR="00FC0507"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Bērni, pusaudži ar AST</w:t>
            </w:r>
          </w:p>
        </w:tc>
        <w:tc>
          <w:tcPr>
            <w:tcW w:w="5811" w:type="dxa"/>
            <w:tcBorders>
              <w:top w:val="single" w:sz="4" w:space="0" w:color="000000"/>
              <w:left w:val="single" w:sz="4" w:space="0" w:color="000000"/>
              <w:bottom w:val="single" w:sz="4" w:space="0" w:color="000000"/>
              <w:right w:val="single" w:sz="4" w:space="0" w:color="000000"/>
            </w:tcBorders>
          </w:tcPr>
          <w:p w14:paraId="0000013D" w14:textId="6D53473B" w:rsidR="00FC0507"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Ar pierādījumiem pamatota akadēmiskā programma, kuras pamatā ir ideja, ka cilvēki ar AST vislabāk uztver vizuālus stimulus, tāpēc (bērnu, pusaudžu) skolotājiem attiecīgi jāpielāgo savs mācīšanas stils un iejaukšanās stratēģijas.</w:t>
            </w:r>
            <w:r w:rsidR="007009E5" w:rsidRPr="001A549A">
              <w:rPr>
                <w:rFonts w:ascii="Times New Roman" w:eastAsia="Times New Roman" w:hAnsi="Times New Roman" w:cs="Times New Roman"/>
                <w:sz w:val="24"/>
                <w:szCs w:val="24"/>
              </w:rPr>
              <w:t xml:space="preserve"> Papildu intervence mērķa grupai – 1) ar intelektuālās un valodas attīstības traucējumiem, 2) ar intelekta attīstības traucējumiem, bez valodas attīstības traucējumiem, 3) bez intelekta attīstības traucējumiem, ar valodas attīstības traucējumiem.</w:t>
            </w:r>
          </w:p>
        </w:tc>
      </w:tr>
      <w:tr w:rsidR="00FC0507" w:rsidRPr="001A549A" w14:paraId="2677123F" w14:textId="77777777" w:rsidTr="000D0C8E">
        <w:tc>
          <w:tcPr>
            <w:tcW w:w="1701" w:type="dxa"/>
            <w:vMerge w:val="restart"/>
            <w:tcBorders>
              <w:top w:val="single" w:sz="4" w:space="0" w:color="000000"/>
              <w:left w:val="single" w:sz="4" w:space="0" w:color="000000"/>
              <w:bottom w:val="single" w:sz="4" w:space="0" w:color="000000"/>
              <w:right w:val="single" w:sz="4" w:space="0" w:color="000000"/>
            </w:tcBorders>
          </w:tcPr>
          <w:p w14:paraId="0000013E" w14:textId="51CF43E2" w:rsidR="00FC0507" w:rsidRPr="001A549A" w:rsidRDefault="002E7C7C">
            <w:pPr>
              <w:spacing w:after="0"/>
              <w:jc w:val="both"/>
              <w:rPr>
                <w:rFonts w:ascii="Times New Roman" w:eastAsia="Times New Roman" w:hAnsi="Times New Roman" w:cs="Times New Roman"/>
                <w:color w:val="000000"/>
                <w:sz w:val="24"/>
                <w:szCs w:val="24"/>
                <w:vertAlign w:val="superscript"/>
              </w:rPr>
            </w:pPr>
            <w:r w:rsidRPr="001A549A">
              <w:rPr>
                <w:rFonts w:ascii="Times New Roman" w:eastAsia="Times New Roman" w:hAnsi="Times New Roman" w:cs="Times New Roman"/>
                <w:color w:val="000000"/>
                <w:sz w:val="24"/>
                <w:szCs w:val="24"/>
              </w:rPr>
              <w:t>Augmentatīvā un alternatīvā komunikācija (AAC)</w:t>
            </w:r>
            <w:r w:rsidR="00371834" w:rsidRPr="001A549A">
              <w:rPr>
                <w:rStyle w:val="FootnoteReference"/>
                <w:rFonts w:ascii="Times New Roman" w:eastAsia="Times New Roman" w:hAnsi="Times New Roman" w:cs="Times New Roman"/>
                <w:color w:val="000000"/>
                <w:sz w:val="24"/>
                <w:szCs w:val="24"/>
              </w:rPr>
              <w:footnoteReference w:id="7"/>
            </w:r>
          </w:p>
        </w:tc>
        <w:tc>
          <w:tcPr>
            <w:tcW w:w="1560" w:type="dxa"/>
            <w:vMerge w:val="restart"/>
            <w:tcBorders>
              <w:top w:val="single" w:sz="4" w:space="0" w:color="000000"/>
              <w:left w:val="single" w:sz="4" w:space="0" w:color="000000"/>
              <w:right w:val="single" w:sz="4" w:space="0" w:color="000000"/>
            </w:tcBorders>
          </w:tcPr>
          <w:p w14:paraId="0000013F" w14:textId="77777777" w:rsidR="00FC0507" w:rsidRPr="001A549A" w:rsidRDefault="002E7C7C">
            <w:pPr>
              <w:spacing w:after="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Bērni, pusaudži, pieaugušie ar AST</w:t>
            </w:r>
          </w:p>
        </w:tc>
        <w:tc>
          <w:tcPr>
            <w:tcW w:w="5811" w:type="dxa"/>
            <w:tcBorders>
              <w:top w:val="single" w:sz="4" w:space="0" w:color="000000"/>
              <w:left w:val="single" w:sz="4" w:space="0" w:color="000000"/>
              <w:bottom w:val="single" w:sz="4" w:space="0" w:color="000000"/>
              <w:right w:val="single" w:sz="4" w:space="0" w:color="000000"/>
            </w:tcBorders>
          </w:tcPr>
          <w:p w14:paraId="50A4B69D" w14:textId="77777777" w:rsidR="00FC0507" w:rsidRPr="001A549A" w:rsidRDefault="002E7C7C">
            <w:pPr>
              <w:spacing w:after="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Ietver komunikācijas metodes, ko izmanto bērniem, pusaudžiem, pieaugušajiem, lai papildinātu vai aizstātu runu vai rakstīšanu personām ar traucējumiem runātās vai rakstiskās valodas veidošanā vai izpratnē.</w:t>
            </w:r>
          </w:p>
          <w:p w14:paraId="00000140" w14:textId="59FE9188" w:rsidR="007009E5" w:rsidRPr="001A549A" w:rsidRDefault="007009E5">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sz w:val="24"/>
                <w:szCs w:val="24"/>
              </w:rPr>
              <w:t>Papildu intervence mērķa grupai bez intelekta attīstības un valodas attīstības traucējumiem.</w:t>
            </w:r>
          </w:p>
        </w:tc>
      </w:tr>
      <w:tr w:rsidR="00FC0507" w:rsidRPr="001A549A" w14:paraId="4103CEF5" w14:textId="77777777" w:rsidTr="000D0C8E">
        <w:tc>
          <w:tcPr>
            <w:tcW w:w="1701" w:type="dxa"/>
            <w:vMerge/>
            <w:tcBorders>
              <w:top w:val="single" w:sz="4" w:space="0" w:color="000000"/>
              <w:left w:val="single" w:sz="4" w:space="0" w:color="000000"/>
              <w:bottom w:val="single" w:sz="4" w:space="0" w:color="000000"/>
              <w:right w:val="single" w:sz="4" w:space="0" w:color="000000"/>
            </w:tcBorders>
          </w:tcPr>
          <w:p w14:paraId="00000141"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560" w:type="dxa"/>
            <w:vMerge/>
            <w:tcBorders>
              <w:top w:val="single" w:sz="4" w:space="0" w:color="000000"/>
              <w:left w:val="single" w:sz="4" w:space="0" w:color="000000"/>
              <w:right w:val="single" w:sz="4" w:space="0" w:color="000000"/>
            </w:tcBorders>
          </w:tcPr>
          <w:p w14:paraId="00000142" w14:textId="77777777" w:rsidR="00FC0507" w:rsidRPr="001A549A" w:rsidRDefault="00FC050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5811" w:type="dxa"/>
            <w:tcBorders>
              <w:top w:val="single" w:sz="4" w:space="0" w:color="000000"/>
              <w:left w:val="single" w:sz="4" w:space="0" w:color="000000"/>
              <w:bottom w:val="single" w:sz="4" w:space="0" w:color="000000"/>
              <w:right w:val="single" w:sz="4" w:space="0" w:color="000000"/>
            </w:tcBorders>
          </w:tcPr>
          <w:p w14:paraId="00000143" w14:textId="2342A0ED" w:rsidR="00FC0507" w:rsidRPr="001A549A" w:rsidRDefault="002E7C7C">
            <w:pP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sz w:val="24"/>
                <w:szCs w:val="24"/>
              </w:rPr>
              <w:t>AAC veidi</w:t>
            </w:r>
            <w:r w:rsidR="00644008" w:rsidRPr="001A549A">
              <w:rPr>
                <w:rStyle w:val="FootnoteReference"/>
                <w:rFonts w:ascii="Times New Roman" w:eastAsia="Times New Roman" w:hAnsi="Times New Roman" w:cs="Times New Roman"/>
                <w:sz w:val="24"/>
                <w:szCs w:val="24"/>
              </w:rPr>
              <w:footnoteReference w:id="8"/>
            </w:r>
            <w:r w:rsidRPr="001A549A">
              <w:rPr>
                <w:rFonts w:ascii="Times New Roman" w:eastAsia="Times New Roman" w:hAnsi="Times New Roman" w:cs="Times New Roman"/>
                <w:sz w:val="24"/>
                <w:szCs w:val="24"/>
              </w:rPr>
              <w:t xml:space="preserve">: </w:t>
            </w:r>
            <w:r w:rsidR="00644008" w:rsidRPr="001A549A">
              <w:rPr>
                <w:rFonts w:ascii="Times New Roman" w:eastAsia="Times New Roman" w:hAnsi="Times New Roman" w:cs="Times New Roman"/>
                <w:sz w:val="24"/>
                <w:szCs w:val="24"/>
              </w:rPr>
              <w:t xml:space="preserve">1) </w:t>
            </w:r>
            <w:r w:rsidRPr="001A549A">
              <w:rPr>
                <w:rFonts w:ascii="Times New Roman" w:eastAsia="Times New Roman" w:hAnsi="Times New Roman" w:cs="Times New Roman"/>
                <w:sz w:val="24"/>
                <w:szCs w:val="24"/>
              </w:rPr>
              <w:t xml:space="preserve">attēlu apmaiņas komunikācijas sistēma — PECS; </w:t>
            </w:r>
            <w:r w:rsidR="00644008" w:rsidRPr="001A549A">
              <w:rPr>
                <w:rFonts w:ascii="Times New Roman" w:eastAsia="Times New Roman" w:hAnsi="Times New Roman" w:cs="Times New Roman"/>
                <w:sz w:val="24"/>
                <w:szCs w:val="24"/>
              </w:rPr>
              <w:t xml:space="preserve">2) </w:t>
            </w:r>
            <w:r w:rsidRPr="001A549A">
              <w:rPr>
                <w:rFonts w:ascii="Times New Roman" w:eastAsia="Times New Roman" w:hAnsi="Times New Roman" w:cs="Times New Roman"/>
                <w:sz w:val="24"/>
                <w:szCs w:val="24"/>
              </w:rPr>
              <w:t xml:space="preserve">interaktīvs 24 valodas dēlis; </w:t>
            </w:r>
            <w:r w:rsidR="00644008" w:rsidRPr="001A549A">
              <w:rPr>
                <w:rFonts w:ascii="Times New Roman" w:eastAsia="Times New Roman" w:hAnsi="Times New Roman" w:cs="Times New Roman"/>
                <w:sz w:val="24"/>
                <w:szCs w:val="24"/>
              </w:rPr>
              <w:t xml:space="preserve">3) </w:t>
            </w:r>
            <w:r w:rsidRPr="001A549A">
              <w:rPr>
                <w:rFonts w:ascii="Times New Roman" w:eastAsia="Times New Roman" w:hAnsi="Times New Roman" w:cs="Times New Roman"/>
                <w:sz w:val="24"/>
                <w:szCs w:val="24"/>
              </w:rPr>
              <w:t xml:space="preserve">komunikācija ar žestiem; </w:t>
            </w:r>
            <w:r w:rsidR="00644008" w:rsidRPr="001A549A">
              <w:rPr>
                <w:rFonts w:ascii="Times New Roman" w:eastAsia="Times New Roman" w:hAnsi="Times New Roman" w:cs="Times New Roman"/>
                <w:sz w:val="24"/>
                <w:szCs w:val="24"/>
              </w:rPr>
              <w:t xml:space="preserve">4) </w:t>
            </w:r>
            <w:r w:rsidRPr="001A549A">
              <w:rPr>
                <w:rFonts w:ascii="Times New Roman" w:eastAsia="Times New Roman" w:hAnsi="Times New Roman" w:cs="Times New Roman"/>
                <w:sz w:val="24"/>
                <w:szCs w:val="24"/>
              </w:rPr>
              <w:t xml:space="preserve">žestu valoda; </w:t>
            </w:r>
            <w:r w:rsidR="00644008" w:rsidRPr="001A549A">
              <w:rPr>
                <w:rFonts w:ascii="Times New Roman" w:eastAsia="Times New Roman" w:hAnsi="Times New Roman" w:cs="Times New Roman"/>
                <w:sz w:val="24"/>
                <w:szCs w:val="24"/>
              </w:rPr>
              <w:t xml:space="preserve">5) </w:t>
            </w:r>
            <w:r w:rsidRPr="001A549A">
              <w:rPr>
                <w:rFonts w:ascii="Times New Roman" w:eastAsia="Times New Roman" w:hAnsi="Times New Roman" w:cs="Times New Roman"/>
                <w:sz w:val="24"/>
                <w:szCs w:val="24"/>
              </w:rPr>
              <w:t xml:space="preserve">valodu reprezentējošās metodes; </w:t>
            </w:r>
            <w:r w:rsidR="00644008" w:rsidRPr="001A549A">
              <w:rPr>
                <w:rFonts w:ascii="Times New Roman" w:eastAsia="Times New Roman" w:hAnsi="Times New Roman" w:cs="Times New Roman"/>
                <w:sz w:val="24"/>
                <w:szCs w:val="24"/>
              </w:rPr>
              <w:t xml:space="preserve">6) </w:t>
            </w:r>
            <w:r w:rsidRPr="001A549A">
              <w:rPr>
                <w:rFonts w:ascii="Times New Roman" w:eastAsia="Times New Roman" w:hAnsi="Times New Roman" w:cs="Times New Roman"/>
                <w:sz w:val="24"/>
                <w:szCs w:val="24"/>
              </w:rPr>
              <w:t>vienas nozīmes attēli.</w:t>
            </w:r>
          </w:p>
        </w:tc>
      </w:tr>
      <w:tr w:rsidR="00FC0507" w:rsidRPr="001A549A" w14:paraId="4A275F33" w14:textId="77777777" w:rsidTr="000363B3">
        <w:tc>
          <w:tcPr>
            <w:tcW w:w="1701" w:type="dxa"/>
            <w:tcBorders>
              <w:top w:val="single" w:sz="4" w:space="0" w:color="000000"/>
              <w:left w:val="single" w:sz="4" w:space="0" w:color="000000"/>
              <w:bottom w:val="single" w:sz="4" w:space="0" w:color="auto"/>
              <w:right w:val="single" w:sz="4" w:space="0" w:color="000000"/>
            </w:tcBorders>
          </w:tcPr>
          <w:p w14:paraId="00000144" w14:textId="51C969BC" w:rsidR="00FC0507" w:rsidRPr="001A549A" w:rsidRDefault="002E7C7C">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Programma uzvedības problēmu novēršanai (STOP 4-7)</w:t>
            </w:r>
          </w:p>
        </w:tc>
        <w:tc>
          <w:tcPr>
            <w:tcW w:w="1560" w:type="dxa"/>
            <w:tcBorders>
              <w:top w:val="single" w:sz="4" w:space="0" w:color="000000"/>
              <w:left w:val="single" w:sz="4" w:space="0" w:color="000000"/>
              <w:bottom w:val="single" w:sz="4" w:space="0" w:color="auto"/>
              <w:right w:val="single" w:sz="4" w:space="0" w:color="000000"/>
            </w:tcBorders>
          </w:tcPr>
          <w:p w14:paraId="00000145" w14:textId="35C5CE52" w:rsidR="00FC0507"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4</w:t>
            </w:r>
            <w:r w:rsidR="000D0C8E"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w:t>
            </w:r>
            <w:r w:rsidR="007E2446"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7 g</w:t>
            </w:r>
            <w:r w:rsidR="000D0C8E" w:rsidRPr="001A549A">
              <w:rPr>
                <w:rFonts w:ascii="Times New Roman" w:eastAsia="Times New Roman" w:hAnsi="Times New Roman" w:cs="Times New Roman"/>
                <w:sz w:val="24"/>
                <w:szCs w:val="24"/>
              </w:rPr>
              <w:t xml:space="preserve">adus veci </w:t>
            </w:r>
            <w:r w:rsidRPr="001A549A">
              <w:rPr>
                <w:rFonts w:ascii="Times New Roman" w:eastAsia="Times New Roman" w:hAnsi="Times New Roman" w:cs="Times New Roman"/>
                <w:sz w:val="24"/>
                <w:szCs w:val="24"/>
              </w:rPr>
              <w:t>bērni ar AST</w:t>
            </w:r>
          </w:p>
        </w:tc>
        <w:tc>
          <w:tcPr>
            <w:tcW w:w="5811" w:type="dxa"/>
            <w:tcBorders>
              <w:top w:val="single" w:sz="4" w:space="0" w:color="000000"/>
              <w:left w:val="single" w:sz="4" w:space="0" w:color="000000"/>
              <w:bottom w:val="single" w:sz="4" w:space="0" w:color="auto"/>
              <w:right w:val="single" w:sz="4" w:space="0" w:color="000000"/>
            </w:tcBorders>
          </w:tcPr>
          <w:p w14:paraId="750143FD" w14:textId="77777777" w:rsidR="007009E5"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Atbilstoši bērnu vecumam tiek mācītas sociālās prasmes, kas tieši saistītas ar dusmu kontroli un uzvedības problēmu novēršanu</w:t>
            </w:r>
            <w:r w:rsidR="0073458D" w:rsidRPr="001A549A">
              <w:rPr>
                <w:rFonts w:ascii="Times New Roman" w:eastAsia="Times New Roman" w:hAnsi="Times New Roman" w:cs="Times New Roman"/>
                <w:sz w:val="24"/>
                <w:szCs w:val="24"/>
              </w:rPr>
              <w:t>.</w:t>
            </w:r>
            <w:r w:rsidR="007009E5" w:rsidRPr="001A549A">
              <w:rPr>
                <w:rFonts w:ascii="Times New Roman" w:eastAsia="Times New Roman" w:hAnsi="Times New Roman" w:cs="Times New Roman"/>
                <w:sz w:val="24"/>
                <w:szCs w:val="24"/>
              </w:rPr>
              <w:t xml:space="preserve"> </w:t>
            </w:r>
          </w:p>
          <w:p w14:paraId="00000146" w14:textId="705481B7" w:rsidR="00FC0507" w:rsidRPr="001A549A" w:rsidRDefault="007009E5">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Papildu intervence mērķa grupai bez intelekta attīstības un valodas attīstības traucējumiem.</w:t>
            </w:r>
          </w:p>
        </w:tc>
      </w:tr>
      <w:tr w:rsidR="00FC0507" w:rsidRPr="001A549A" w14:paraId="637C0B54" w14:textId="77777777" w:rsidTr="000363B3">
        <w:trPr>
          <w:trHeight w:val="1525"/>
        </w:trPr>
        <w:tc>
          <w:tcPr>
            <w:tcW w:w="1701" w:type="dxa"/>
            <w:tcBorders>
              <w:top w:val="single" w:sz="4" w:space="0" w:color="auto"/>
              <w:left w:val="single" w:sz="4" w:space="0" w:color="auto"/>
              <w:bottom w:val="single" w:sz="4" w:space="0" w:color="auto"/>
              <w:right w:val="single" w:sz="4" w:space="0" w:color="auto"/>
            </w:tcBorders>
          </w:tcPr>
          <w:p w14:paraId="00000147" w14:textId="6D31F0FA" w:rsidR="00FC0507" w:rsidRPr="001A549A" w:rsidRDefault="002E7C7C">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 xml:space="preserve">Pieņemšanas un saskaņas terapija </w:t>
            </w:r>
          </w:p>
        </w:tc>
        <w:tc>
          <w:tcPr>
            <w:tcW w:w="1560" w:type="dxa"/>
            <w:tcBorders>
              <w:top w:val="single" w:sz="4" w:space="0" w:color="auto"/>
              <w:left w:val="single" w:sz="4" w:space="0" w:color="auto"/>
              <w:bottom w:val="single" w:sz="4" w:space="0" w:color="auto"/>
              <w:right w:val="single" w:sz="4" w:space="0" w:color="auto"/>
            </w:tcBorders>
          </w:tcPr>
          <w:p w14:paraId="00000148" w14:textId="77777777" w:rsidR="00FC0507"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Bērni un pusaudži ar augsti funkcionējošu AST</w:t>
            </w:r>
          </w:p>
        </w:tc>
        <w:tc>
          <w:tcPr>
            <w:tcW w:w="5811" w:type="dxa"/>
            <w:tcBorders>
              <w:top w:val="single" w:sz="4" w:space="0" w:color="auto"/>
              <w:left w:val="single" w:sz="4" w:space="0" w:color="auto"/>
              <w:bottom w:val="single" w:sz="4" w:space="0" w:color="auto"/>
              <w:right w:val="single" w:sz="4" w:space="0" w:color="auto"/>
            </w:tcBorders>
          </w:tcPr>
          <w:p w14:paraId="00000149" w14:textId="518712ED" w:rsidR="00FC0507"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Trešā viļņa KBT pieeja, kur īpašs fokuss ir uz emociju izpratni, pieņemšanu un vadīšanu, savu vērtību un mērķu realizāciju saskaņā ar sabiedrībā pastāvošajām vērtībām.</w:t>
            </w:r>
            <w:r w:rsidR="007009E5" w:rsidRPr="001A549A">
              <w:rPr>
                <w:rFonts w:ascii="Times New Roman" w:eastAsia="Times New Roman" w:hAnsi="Times New Roman" w:cs="Times New Roman"/>
                <w:sz w:val="24"/>
                <w:szCs w:val="24"/>
              </w:rPr>
              <w:t xml:space="preserve"> Papildu intervence mērķa grupai bez intelekta attīstības un valodas attīstības traucējumiem.</w:t>
            </w:r>
          </w:p>
        </w:tc>
      </w:tr>
      <w:tr w:rsidR="00FC0507" w:rsidRPr="001A549A" w14:paraId="28CB939F" w14:textId="77777777" w:rsidTr="000363B3">
        <w:trPr>
          <w:trHeight w:val="1731"/>
        </w:trPr>
        <w:tc>
          <w:tcPr>
            <w:tcW w:w="1701" w:type="dxa"/>
            <w:tcBorders>
              <w:top w:val="single" w:sz="4" w:space="0" w:color="auto"/>
              <w:left w:val="single" w:sz="4" w:space="0" w:color="000000"/>
              <w:bottom w:val="single" w:sz="4" w:space="0" w:color="000000"/>
              <w:right w:val="single" w:sz="4" w:space="0" w:color="000000"/>
            </w:tcBorders>
          </w:tcPr>
          <w:p w14:paraId="0000014A" w14:textId="0304DD36" w:rsidR="00FC0507" w:rsidRPr="001A549A" w:rsidRDefault="002E7C7C">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KBT jeb kognitīvi biheiviorālā terapija</w:t>
            </w:r>
          </w:p>
        </w:tc>
        <w:tc>
          <w:tcPr>
            <w:tcW w:w="1560" w:type="dxa"/>
            <w:tcBorders>
              <w:top w:val="single" w:sz="4" w:space="0" w:color="auto"/>
              <w:left w:val="single" w:sz="4" w:space="0" w:color="000000"/>
              <w:bottom w:val="single" w:sz="4" w:space="0" w:color="000000"/>
              <w:right w:val="single" w:sz="4" w:space="0" w:color="000000"/>
            </w:tcBorders>
          </w:tcPr>
          <w:p w14:paraId="0000014B" w14:textId="49778680" w:rsidR="00FC0507"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Cilvēki ar AST, kura intelektuālās attīstības līmenis atbilst vismaz </w:t>
            </w:r>
            <w:r w:rsidR="000D0C8E" w:rsidRPr="001A549A">
              <w:rPr>
                <w:rFonts w:ascii="Times New Roman" w:eastAsia="Times New Roman" w:hAnsi="Times New Roman" w:cs="Times New Roman"/>
                <w:sz w:val="24"/>
                <w:szCs w:val="24"/>
              </w:rPr>
              <w:t>astoņu</w:t>
            </w:r>
            <w:r w:rsidRPr="001A549A">
              <w:rPr>
                <w:rFonts w:ascii="Times New Roman" w:eastAsia="Times New Roman" w:hAnsi="Times New Roman" w:cs="Times New Roman"/>
                <w:sz w:val="24"/>
                <w:szCs w:val="24"/>
              </w:rPr>
              <w:t xml:space="preserve"> gadu vecumam</w:t>
            </w:r>
          </w:p>
        </w:tc>
        <w:tc>
          <w:tcPr>
            <w:tcW w:w="5811" w:type="dxa"/>
            <w:tcBorders>
              <w:top w:val="single" w:sz="4" w:space="0" w:color="auto"/>
              <w:left w:val="single" w:sz="4" w:space="0" w:color="000000"/>
              <w:bottom w:val="single" w:sz="4" w:space="0" w:color="000000"/>
              <w:right w:val="single" w:sz="4" w:space="0" w:color="000000"/>
            </w:tcBorders>
          </w:tcPr>
          <w:p w14:paraId="0000014C" w14:textId="0885CFC2" w:rsidR="00FC0507"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Pamatā ir ideja, ka tas, kā mēs domājam, kā jūtamies un kā rīkojamies, savstarpēji ietekmējas. KBT izmanto metodes, lai palīdzētu cilvēkiem vairāk apzināties savus domāšanas procesus, lai viņi varētu mainīt to, kā viņi domā un — līdz ar to — kā rīkojas. </w:t>
            </w:r>
            <w:r w:rsidR="007009E5" w:rsidRPr="001A549A">
              <w:rPr>
                <w:rFonts w:ascii="Times New Roman" w:eastAsia="Times New Roman" w:hAnsi="Times New Roman" w:cs="Times New Roman"/>
                <w:sz w:val="24"/>
                <w:szCs w:val="24"/>
              </w:rPr>
              <w:t xml:space="preserve">                                                                               Papildu intervence mērķa grupai bez intelekta attīstības un valodas attīstības traucējumiem.</w:t>
            </w:r>
          </w:p>
        </w:tc>
      </w:tr>
      <w:tr w:rsidR="00FC0507" w:rsidRPr="001A549A" w14:paraId="24EB0924" w14:textId="77777777" w:rsidTr="000D0C8E">
        <w:tc>
          <w:tcPr>
            <w:tcW w:w="1701" w:type="dxa"/>
            <w:tcBorders>
              <w:top w:val="single" w:sz="4" w:space="0" w:color="000000"/>
              <w:left w:val="single" w:sz="4" w:space="0" w:color="000000"/>
              <w:bottom w:val="single" w:sz="4" w:space="0" w:color="000000"/>
              <w:right w:val="single" w:sz="4" w:space="0" w:color="000000"/>
            </w:tcBorders>
          </w:tcPr>
          <w:p w14:paraId="0000014D" w14:textId="5AE8EA8A" w:rsidR="00FC0507" w:rsidRPr="001A549A" w:rsidRDefault="002E7C7C">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Dusmu pārvaldīšanas programma</w:t>
            </w:r>
          </w:p>
        </w:tc>
        <w:tc>
          <w:tcPr>
            <w:tcW w:w="1560" w:type="dxa"/>
            <w:tcBorders>
              <w:top w:val="single" w:sz="4" w:space="0" w:color="000000"/>
              <w:left w:val="single" w:sz="4" w:space="0" w:color="000000"/>
              <w:bottom w:val="single" w:sz="4" w:space="0" w:color="000000"/>
              <w:right w:val="single" w:sz="4" w:space="0" w:color="000000"/>
            </w:tcBorders>
          </w:tcPr>
          <w:p w14:paraId="0000014E" w14:textId="77777777" w:rsidR="00FC0507" w:rsidRPr="001A549A" w:rsidRDefault="002E7C7C">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Pusaudži ar AST</w:t>
            </w:r>
          </w:p>
        </w:tc>
        <w:tc>
          <w:tcPr>
            <w:tcW w:w="5811" w:type="dxa"/>
            <w:tcBorders>
              <w:top w:val="single" w:sz="4" w:space="0" w:color="000000"/>
              <w:left w:val="single" w:sz="4" w:space="0" w:color="000000"/>
              <w:bottom w:val="single" w:sz="4" w:space="0" w:color="000000"/>
              <w:right w:val="single" w:sz="4" w:space="0" w:color="000000"/>
            </w:tcBorders>
          </w:tcPr>
          <w:p w14:paraId="7882DEF0" w14:textId="3E694765" w:rsidR="007009E5" w:rsidRPr="001A549A" w:rsidRDefault="002E7C7C" w:rsidP="007009E5">
            <w:pPr>
              <w:spacing w:after="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Radīta hroniski agresīviem un vardarbīgiem pusaudžiem, lai veicinātu prosociālu izturēšanos</w:t>
            </w:r>
            <w:r w:rsidR="0073458D" w:rsidRPr="001A549A">
              <w:rPr>
                <w:rFonts w:ascii="Times New Roman" w:eastAsia="Times New Roman" w:hAnsi="Times New Roman" w:cs="Times New Roman"/>
                <w:sz w:val="24"/>
                <w:szCs w:val="24"/>
              </w:rPr>
              <w:t>.</w:t>
            </w:r>
            <w:r w:rsidR="007009E5" w:rsidRPr="001A549A">
              <w:rPr>
                <w:rFonts w:ascii="Times New Roman" w:eastAsia="Times New Roman" w:hAnsi="Times New Roman" w:cs="Times New Roman"/>
                <w:sz w:val="24"/>
                <w:szCs w:val="24"/>
              </w:rPr>
              <w:t xml:space="preserve">                                               Papildu intervence mērķa grupai bez intelekta attīstības un valodas attīstības traucējumiem.</w:t>
            </w:r>
          </w:p>
          <w:p w14:paraId="0000014F" w14:textId="4FAFA123" w:rsidR="00FC0507" w:rsidRPr="001A549A" w:rsidRDefault="007009E5">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                                         </w:t>
            </w:r>
          </w:p>
        </w:tc>
      </w:tr>
      <w:tr w:rsidR="00FC0507" w:rsidRPr="001A549A" w14:paraId="67CA5D67" w14:textId="77777777" w:rsidTr="000D0C8E">
        <w:tc>
          <w:tcPr>
            <w:tcW w:w="1701" w:type="dxa"/>
            <w:tcBorders>
              <w:top w:val="single" w:sz="4" w:space="0" w:color="000000"/>
              <w:left w:val="nil"/>
              <w:bottom w:val="nil"/>
              <w:right w:val="nil"/>
            </w:tcBorders>
          </w:tcPr>
          <w:p w14:paraId="00000150" w14:textId="7EDA5BB4" w:rsidR="00FC0507" w:rsidRPr="001A549A" w:rsidRDefault="00FC0507">
            <w:pPr>
              <w:spacing w:after="0"/>
              <w:jc w:val="right"/>
              <w:rPr>
                <w:rFonts w:ascii="Times New Roman" w:eastAsia="Times New Roman" w:hAnsi="Times New Roman" w:cs="Times New Roman"/>
                <w:color w:val="000000"/>
                <w:sz w:val="24"/>
                <w:szCs w:val="24"/>
              </w:rPr>
            </w:pPr>
          </w:p>
        </w:tc>
        <w:tc>
          <w:tcPr>
            <w:tcW w:w="7371" w:type="dxa"/>
            <w:gridSpan w:val="2"/>
            <w:tcBorders>
              <w:top w:val="single" w:sz="4" w:space="0" w:color="000000"/>
              <w:left w:val="nil"/>
              <w:bottom w:val="nil"/>
              <w:right w:val="nil"/>
            </w:tcBorders>
          </w:tcPr>
          <w:p w14:paraId="00000151" w14:textId="59BB3B2F" w:rsidR="00FC0507" w:rsidRPr="001A549A" w:rsidRDefault="00FC0507">
            <w:pPr>
              <w:spacing w:after="0"/>
              <w:jc w:val="both"/>
              <w:rPr>
                <w:rFonts w:ascii="Times New Roman" w:eastAsia="Times New Roman" w:hAnsi="Times New Roman" w:cs="Times New Roman"/>
                <w:sz w:val="24"/>
                <w:szCs w:val="24"/>
              </w:rPr>
            </w:pPr>
          </w:p>
        </w:tc>
      </w:tr>
    </w:tbl>
    <w:p w14:paraId="0C84A93A" w14:textId="77777777" w:rsidR="000D0C8E" w:rsidRPr="001A549A" w:rsidRDefault="000D0C8E" w:rsidP="000D0C8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5E" w14:textId="4A67D5DF"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vertAlign w:val="superscript"/>
        </w:rPr>
      </w:pPr>
      <w:r w:rsidRPr="001A549A">
        <w:rPr>
          <w:rFonts w:ascii="Times New Roman" w:eastAsia="Times New Roman" w:hAnsi="Times New Roman" w:cs="Times New Roman"/>
          <w:color w:val="000000"/>
          <w:sz w:val="24"/>
          <w:szCs w:val="24"/>
        </w:rPr>
        <w:t>Ja speciālists ir kompetents un pieredzējis darbā ar AST pacientiem, tad psihosociālās rehabilitācijas procesā var palīdzēt arī šādas metodes: mākslas terapija, mūzikas terapija, drāmas terapija, deju un kustību terapija, smilšu terapija, ģimenes terapija [15].</w:t>
      </w:r>
    </w:p>
    <w:p w14:paraId="0000015F" w14:textId="30FF9F99" w:rsidR="00FC0507" w:rsidRPr="001A549A" w:rsidRDefault="002E7C7C">
      <w:pPr>
        <w:shd w:val="clear" w:color="auto" w:fill="FFFFFF"/>
        <w:spacing w:after="0" w:line="360" w:lineRule="auto"/>
        <w:ind w:firstLine="720"/>
        <w:jc w:val="both"/>
        <w:rPr>
          <w:rFonts w:ascii="Times New Roman" w:eastAsia="Times New Roman" w:hAnsi="Times New Roman" w:cs="Times New Roman"/>
          <w:color w:val="2B292A"/>
          <w:sz w:val="24"/>
          <w:szCs w:val="24"/>
        </w:rPr>
      </w:pPr>
      <w:r w:rsidRPr="001A549A">
        <w:rPr>
          <w:rFonts w:ascii="Times New Roman" w:eastAsia="Times New Roman" w:hAnsi="Times New Roman" w:cs="Times New Roman"/>
          <w:color w:val="000000"/>
          <w:sz w:val="24"/>
          <w:szCs w:val="24"/>
        </w:rPr>
        <w:t xml:space="preserve">Neskatoties uz plašo intervenču/metožu sarakstu, visbiežāk </w:t>
      </w:r>
      <w:r w:rsidRPr="001A549A">
        <w:rPr>
          <w:rFonts w:ascii="Times New Roman" w:eastAsia="Times New Roman" w:hAnsi="Times New Roman" w:cs="Times New Roman"/>
          <w:color w:val="2B292A"/>
          <w:sz w:val="24"/>
          <w:szCs w:val="24"/>
        </w:rPr>
        <w:t xml:space="preserve">šiem bērniem ziedotāju atbalsts praktiski ir vienīgā iespēja saņemt atbilstošu, regulāru, speciālistu rekomendētu un pierādījumos balstītu palīdzību, jo visbiežāk valsts un pašvaldību apmaksātais pakalpojums nav pietiekams (apjoma ziņā) vai uz to ir jāgaida garās rindās, tāpēc vecākiem nākas meklēt terapijas, kas tiek sniegtas par maksu. Bērnu vecākiem katru gadu ir jāgaida labdarības kampaņu rezultāti, lai saprastu, vai bērns varēs turpināt terapiju, kas ir sniegusi labus rezultātus. Šī situācija nav </w:t>
      </w:r>
      <w:r w:rsidR="007E2446" w:rsidRPr="001A549A">
        <w:rPr>
          <w:rFonts w:ascii="Times New Roman" w:eastAsia="Times New Roman" w:hAnsi="Times New Roman" w:cs="Times New Roman"/>
          <w:color w:val="2B292A"/>
          <w:sz w:val="24"/>
          <w:szCs w:val="24"/>
        </w:rPr>
        <w:t>pieņemama</w:t>
      </w:r>
      <w:r w:rsidRPr="001A549A">
        <w:rPr>
          <w:rFonts w:ascii="Times New Roman" w:eastAsia="Times New Roman" w:hAnsi="Times New Roman" w:cs="Times New Roman"/>
          <w:color w:val="2B292A"/>
          <w:sz w:val="24"/>
          <w:szCs w:val="24"/>
        </w:rPr>
        <w:t>, jo nenodrošina sistemātisku, tātad arī pēctecīgu palīdzību bērnam.</w:t>
      </w:r>
    </w:p>
    <w:p w14:paraId="00000160" w14:textId="17BBE69B" w:rsidR="00FC0507" w:rsidRPr="001A549A" w:rsidRDefault="002E7C7C">
      <w:pPr>
        <w:spacing w:after="0" w:line="360" w:lineRule="auto"/>
        <w:ind w:firstLine="72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Lai bērns varētu regulāri apmeklēt ABA terapijas nodarbības (vismaz divas reizes nedēļā), kas ir pamatterapija bērniem, ģimenei tie ir papildu 2500 EUR </w:t>
      </w:r>
      <w:r w:rsidR="00E17D08" w:rsidRPr="001A549A">
        <w:rPr>
          <w:rFonts w:ascii="Times New Roman" w:eastAsia="Times New Roman" w:hAnsi="Times New Roman" w:cs="Times New Roman"/>
          <w:sz w:val="24"/>
          <w:szCs w:val="24"/>
        </w:rPr>
        <w:t xml:space="preserve">izdevumi </w:t>
      </w:r>
      <w:r w:rsidRPr="001A549A">
        <w:rPr>
          <w:rFonts w:ascii="Times New Roman" w:eastAsia="Times New Roman" w:hAnsi="Times New Roman" w:cs="Times New Roman"/>
          <w:sz w:val="24"/>
          <w:szCs w:val="24"/>
        </w:rPr>
        <w:t xml:space="preserve">gadā. Bieži vien tās nav vienīgās izmaksas, kuras gulst uz ģimenes pleciem, un daudzām ģimenēm nav šādu </w:t>
      </w:r>
      <w:r w:rsidR="00E17D08" w:rsidRPr="001A549A">
        <w:rPr>
          <w:rFonts w:ascii="Times New Roman" w:eastAsia="Times New Roman" w:hAnsi="Times New Roman" w:cs="Times New Roman"/>
          <w:sz w:val="24"/>
          <w:szCs w:val="24"/>
        </w:rPr>
        <w:t xml:space="preserve">papildu </w:t>
      </w:r>
      <w:r w:rsidRPr="001A549A">
        <w:rPr>
          <w:rFonts w:ascii="Times New Roman" w:eastAsia="Times New Roman" w:hAnsi="Times New Roman" w:cs="Times New Roman"/>
          <w:sz w:val="24"/>
          <w:szCs w:val="24"/>
        </w:rPr>
        <w:t>līdzekļu, lai varētu nodrošināt ārsta rekomendētās terapijas, kas būtiski uzlabo bērna iespējas uzsākt bērnudārza un skolas gaitas, kā arī sniedz iespēju nākotnē integrēties sabiedrībā [16].</w:t>
      </w:r>
    </w:p>
    <w:p w14:paraId="00000161" w14:textId="59FCD9AF" w:rsidR="00FC0507" w:rsidRPr="001A549A" w:rsidRDefault="002E7C7C">
      <w:pPr>
        <w:spacing w:after="0" w:line="360" w:lineRule="auto"/>
        <w:ind w:firstLine="720"/>
        <w:jc w:val="both"/>
        <w:rPr>
          <w:rFonts w:ascii="Times New Roman" w:eastAsia="Times New Roman" w:hAnsi="Times New Roman" w:cs="Times New Roman"/>
          <w:color w:val="2B292A"/>
          <w:sz w:val="24"/>
          <w:szCs w:val="24"/>
        </w:rPr>
      </w:pPr>
      <w:r w:rsidRPr="001A549A">
        <w:rPr>
          <w:rFonts w:ascii="Times New Roman" w:eastAsia="Times New Roman" w:hAnsi="Times New Roman" w:cs="Times New Roman"/>
          <w:sz w:val="24"/>
          <w:szCs w:val="24"/>
        </w:rPr>
        <w:t xml:space="preserve">Kopš 2018. gada Bērnu slimnīcas fonds </w:t>
      </w:r>
      <w:r w:rsidR="00D1796F" w:rsidRPr="001A549A">
        <w:rPr>
          <w:rFonts w:ascii="Times New Roman" w:eastAsia="Times New Roman" w:hAnsi="Times New Roman" w:cs="Times New Roman"/>
          <w:sz w:val="24"/>
          <w:szCs w:val="24"/>
        </w:rPr>
        <w:t xml:space="preserve">par ziedotāju līdzekļiem </w:t>
      </w:r>
      <w:r w:rsidRPr="001A549A">
        <w:rPr>
          <w:rFonts w:ascii="Times New Roman" w:eastAsia="Times New Roman" w:hAnsi="Times New Roman" w:cs="Times New Roman"/>
          <w:sz w:val="24"/>
          <w:szCs w:val="24"/>
        </w:rPr>
        <w:t xml:space="preserve">sniedz atbalstu bērniem ar AST, apmaksājot ABA terapijas un logopēda nodarbības, kā arī apmaksājot AST diagnostiku. </w:t>
      </w:r>
      <w:r w:rsidRPr="001A549A">
        <w:rPr>
          <w:rFonts w:ascii="Times New Roman" w:eastAsia="Times New Roman" w:hAnsi="Times New Roman" w:cs="Times New Roman"/>
          <w:sz w:val="24"/>
          <w:szCs w:val="24"/>
        </w:rPr>
        <w:lastRenderedPageBreak/>
        <w:t xml:space="preserve">Ja 2018. gadā atbalstu saņēma 42 bērni un šim mērķim tika iztērēti vairāk nekā 110 000 EUR, tad 2019. gadā atbalstu nodrošināja 113 bērniem, kuriem tika apmaksāti pakalpojumi, un 78 bērniem, kuriem tika apmaksāta AST diagnostika, kopā </w:t>
      </w:r>
      <w:r w:rsidR="00E17D08" w:rsidRPr="001A549A">
        <w:rPr>
          <w:rFonts w:ascii="Times New Roman" w:eastAsia="Times New Roman" w:hAnsi="Times New Roman" w:cs="Times New Roman"/>
          <w:sz w:val="24"/>
          <w:szCs w:val="24"/>
        </w:rPr>
        <w:t xml:space="preserve">izlietojot </w:t>
      </w:r>
      <w:r w:rsidRPr="001A549A">
        <w:rPr>
          <w:rFonts w:ascii="Times New Roman" w:eastAsia="Times New Roman" w:hAnsi="Times New Roman" w:cs="Times New Roman"/>
          <w:sz w:val="24"/>
          <w:szCs w:val="24"/>
        </w:rPr>
        <w:t>vairāk nekā 208 000 EUR. 2022. gadā plānots, ka atbalst</w:t>
      </w:r>
      <w:r w:rsidR="000A1DA6" w:rsidRPr="001A549A">
        <w:rPr>
          <w:rFonts w:ascii="Times New Roman" w:eastAsia="Times New Roman" w:hAnsi="Times New Roman" w:cs="Times New Roman"/>
          <w:sz w:val="24"/>
          <w:szCs w:val="24"/>
        </w:rPr>
        <w:t>a</w:t>
      </w:r>
      <w:r w:rsidRPr="001A549A">
        <w:rPr>
          <w:rFonts w:ascii="Times New Roman" w:eastAsia="Times New Roman" w:hAnsi="Times New Roman" w:cs="Times New Roman"/>
          <w:sz w:val="24"/>
          <w:szCs w:val="24"/>
        </w:rPr>
        <w:t xml:space="preserve"> pakalpojum</w:t>
      </w:r>
      <w:r w:rsidR="00E17D08" w:rsidRPr="001A549A">
        <w:rPr>
          <w:rFonts w:ascii="Times New Roman" w:eastAsia="Times New Roman" w:hAnsi="Times New Roman" w:cs="Times New Roman"/>
          <w:sz w:val="24"/>
          <w:szCs w:val="24"/>
        </w:rPr>
        <w:t>us</w:t>
      </w:r>
      <w:r w:rsidRPr="001A549A">
        <w:rPr>
          <w:rFonts w:ascii="Times New Roman" w:eastAsia="Times New Roman" w:hAnsi="Times New Roman" w:cs="Times New Roman"/>
          <w:sz w:val="24"/>
          <w:szCs w:val="24"/>
        </w:rPr>
        <w:t xml:space="preserve"> saņems vismaz 150 bērni un kopējās plānotās izmaksas 2022. gadā ir vairāk nekā 400 000 EUR. Taču </w:t>
      </w:r>
      <w:r w:rsidRPr="001A549A">
        <w:rPr>
          <w:rFonts w:ascii="Times New Roman" w:eastAsia="Times New Roman" w:hAnsi="Times New Roman" w:cs="Times New Roman"/>
          <w:b/>
          <w:sz w:val="24"/>
          <w:szCs w:val="24"/>
        </w:rPr>
        <w:t>katru nedēļu Bērnu slimnīcas fonds saņem arvien jaunus atbalsta lūgumus no vecākiem</w:t>
      </w:r>
      <w:r w:rsidRPr="001A549A">
        <w:rPr>
          <w:rFonts w:ascii="Times New Roman" w:eastAsia="Times New Roman" w:hAnsi="Times New Roman" w:cs="Times New Roman"/>
          <w:sz w:val="24"/>
          <w:szCs w:val="24"/>
        </w:rPr>
        <w:t>, kuru ģimenē aug bērni ar AST. Diemžēl Bērnu slimnīcas fonds saskaras ar to, ka līdzekļi atbalstam iepriekšminētajiem pakalpojumiem regulāri un akūti trūkst, un šobrīd rindā uz atbalstu jāgaida jau 13 bērniem</w:t>
      </w:r>
      <w:r w:rsidR="00E17D08" w:rsidRPr="001A549A">
        <w:rPr>
          <w:rFonts w:ascii="Times New Roman" w:eastAsia="Times New Roman" w:hAnsi="Times New Roman" w:cs="Times New Roman"/>
          <w:sz w:val="24"/>
          <w:szCs w:val="24"/>
        </w:rPr>
        <w:t>[16]</w:t>
      </w:r>
      <w:r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color w:val="2B292A"/>
          <w:sz w:val="24"/>
          <w:szCs w:val="24"/>
        </w:rPr>
        <w:t xml:space="preserve">Kopā ar nozares speciālistiem tika pieņemts lēmums prioritāri palīdzēt bērniem līdz 7 gadu vecumam, nodrošinot agrīno intervenci, kas ir ļoti efektīva, taču </w:t>
      </w:r>
      <w:r w:rsidRPr="001A549A">
        <w:rPr>
          <w:rFonts w:ascii="Times New Roman" w:eastAsia="Times New Roman" w:hAnsi="Times New Roman" w:cs="Times New Roman"/>
          <w:b/>
          <w:color w:val="2B292A"/>
          <w:sz w:val="24"/>
          <w:szCs w:val="24"/>
        </w:rPr>
        <w:t>pakalpojumi  bērniem akūti nepieciešama arī pēc 7 gadu vecuma.</w:t>
      </w:r>
      <w:r w:rsidRPr="001A549A">
        <w:rPr>
          <w:rFonts w:ascii="Times New Roman" w:eastAsia="Times New Roman" w:hAnsi="Times New Roman" w:cs="Times New Roman"/>
          <w:color w:val="2B292A"/>
          <w:sz w:val="24"/>
          <w:szCs w:val="24"/>
        </w:rPr>
        <w:t xml:space="preserve"> </w:t>
      </w:r>
    </w:p>
    <w:p w14:paraId="00000162" w14:textId="7F1CF432" w:rsidR="00FC0507" w:rsidRPr="001A549A" w:rsidRDefault="002E7C7C">
      <w:pPr>
        <w:shd w:val="clear" w:color="auto" w:fill="FFFFFF"/>
        <w:spacing w:after="280" w:line="36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color w:val="353531"/>
          <w:sz w:val="24"/>
          <w:szCs w:val="24"/>
        </w:rPr>
        <w:t>Lai noskaidrotu, kāda ir reālā situācija Latvijā ģimenēs, kurās aug bērniem ar AST, 2021. gada martā Bērnu slimnīcas fonds veica interneta aptauju, kurā kopumā piedalījās 302 respondenti un sniedza atbildes par 322 bērniem ar AST</w:t>
      </w:r>
      <w:r w:rsidR="00E17D08" w:rsidRPr="001A549A">
        <w:rPr>
          <w:rFonts w:ascii="Times New Roman" w:eastAsia="Times New Roman" w:hAnsi="Times New Roman" w:cs="Times New Roman"/>
          <w:color w:val="353531"/>
          <w:sz w:val="24"/>
          <w:szCs w:val="24"/>
        </w:rPr>
        <w:t>[17]</w:t>
      </w:r>
      <w:r w:rsidRPr="001A549A">
        <w:rPr>
          <w:rFonts w:ascii="Times New Roman" w:eastAsia="Times New Roman" w:hAnsi="Times New Roman" w:cs="Times New Roman"/>
          <w:color w:val="353531"/>
          <w:sz w:val="24"/>
          <w:szCs w:val="24"/>
        </w:rPr>
        <w:t>.</w:t>
      </w:r>
    </w:p>
    <w:p w14:paraId="00000163" w14:textId="77777777" w:rsidR="00FC0507" w:rsidRPr="001A549A" w:rsidRDefault="002E7C7C">
      <w:pPr>
        <w:shd w:val="clear" w:color="auto" w:fill="DEEBF6"/>
        <w:spacing w:before="280" w:after="120" w:line="24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color w:val="353531"/>
          <w:sz w:val="24"/>
          <w:szCs w:val="24"/>
        </w:rPr>
        <w:t>92% aptaujāto norādīja, ka ir ļoti satraukti par sava bērna nākotni, kā lielākās bažas minot izglītības iespējas (izglītības sistēmas spēja un kapacitāte uzņemt bērnus ar AST), sabiedrības attieksmi pret viņu bērniem, kā arī bažas par bērna spēju nākotnē būt patstāvīgam, jo bieži vien vecāki nespēj nodrošināt saviem bērniem nepieciešamos pakalpojumus.</w:t>
      </w:r>
    </w:p>
    <w:p w14:paraId="00000164" w14:textId="77777777" w:rsidR="00FC0507" w:rsidRPr="001A549A" w:rsidRDefault="002E7C7C">
      <w:pPr>
        <w:shd w:val="clear" w:color="auto" w:fill="DEEBF6"/>
        <w:spacing w:before="280" w:after="120" w:line="24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color w:val="353531"/>
          <w:sz w:val="24"/>
          <w:szCs w:val="24"/>
        </w:rPr>
        <w:t>30% aptaujāto norādīja, ka vairāk nekā pusi no sava ikmēneša ģimenes budžeta novirza dažādu bērnam nepieciešamo pakalpojumu  nodrošināšanai.</w:t>
      </w:r>
    </w:p>
    <w:p w14:paraId="00000165" w14:textId="77777777" w:rsidR="00FC0507" w:rsidRPr="001A549A" w:rsidRDefault="002E7C7C">
      <w:pPr>
        <w:shd w:val="clear" w:color="auto" w:fill="DEEBF6"/>
        <w:spacing w:before="280" w:after="120" w:line="24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color w:val="353531"/>
          <w:sz w:val="24"/>
          <w:szCs w:val="24"/>
        </w:rPr>
        <w:t>20% vecāku atzīmēja, ka ģimenes izdevumi par bērnam nepieciešamajiem pakalpojumiem  ir vairāk nekā 400 eiro mēnesī.</w:t>
      </w:r>
    </w:p>
    <w:p w14:paraId="00000166" w14:textId="77777777" w:rsidR="00FC0507" w:rsidRPr="001A549A" w:rsidRDefault="002E7C7C">
      <w:pPr>
        <w:shd w:val="clear" w:color="auto" w:fill="DEEBF6"/>
        <w:spacing w:before="280" w:after="120" w:line="24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color w:val="353531"/>
          <w:sz w:val="24"/>
          <w:szCs w:val="24"/>
        </w:rPr>
        <w:t xml:space="preserve">50% respondentu norādīja, ka finansiālu iemeslu dēļ nevar nodrošināt savam bērnam pakalpojumu ABA terapija. </w:t>
      </w:r>
    </w:p>
    <w:p w14:paraId="00000167" w14:textId="77777777" w:rsidR="00FC0507" w:rsidRPr="001A549A" w:rsidRDefault="002E7C7C">
      <w:pPr>
        <w:shd w:val="clear" w:color="auto" w:fill="DEEBF6"/>
        <w:spacing w:before="280" w:after="120" w:line="24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color w:val="353531"/>
          <w:sz w:val="24"/>
          <w:szCs w:val="24"/>
        </w:rPr>
        <w:t>58% respondentu atbildēja, ka valsts vai pašvaldība nesedz nekādus izdevumus par bērnam ar AST nepieciešamajiem pakalpojumiem.</w:t>
      </w:r>
    </w:p>
    <w:p w14:paraId="00000168" w14:textId="77777777" w:rsidR="00FC0507" w:rsidRPr="001A549A" w:rsidRDefault="002E7C7C">
      <w:pPr>
        <w:shd w:val="clear" w:color="auto" w:fill="DEEBF6"/>
        <w:spacing w:before="280" w:after="280" w:line="24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color w:val="353531"/>
          <w:sz w:val="24"/>
          <w:szCs w:val="24"/>
        </w:rPr>
        <w:t>Tikai 10% vecāku norādīja, ka visus izdevumus par bērnam nepieciešamajiem pakalpojumiem  sedz valsts vai pašvaldība.</w:t>
      </w:r>
    </w:p>
    <w:p w14:paraId="00000169" w14:textId="47451687" w:rsidR="00FC0507" w:rsidRPr="001A549A" w:rsidRDefault="002E7C7C" w:rsidP="00433943">
      <w:pPr>
        <w:shd w:val="clear" w:color="auto" w:fill="FFFFFF"/>
        <w:spacing w:after="0" w:line="360" w:lineRule="auto"/>
        <w:ind w:firstLine="720"/>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color w:val="353531"/>
          <w:sz w:val="24"/>
          <w:szCs w:val="24"/>
        </w:rPr>
        <w:t>Aptaujas rezultātos redzams tas, ko jau gadiem ilgi novēro Bērnu slimnīcas fondā - bērniem ar AST Latvijā akūti pietrūkst valsts atbalsta. Pašvaldību vai valsts finansējums tiek saņemts dažād</w:t>
      </w:r>
      <w:r w:rsidR="000A1DA6" w:rsidRPr="001A549A">
        <w:rPr>
          <w:rFonts w:ascii="Times New Roman" w:eastAsia="Times New Roman" w:hAnsi="Times New Roman" w:cs="Times New Roman"/>
          <w:color w:val="353531"/>
          <w:sz w:val="24"/>
          <w:szCs w:val="24"/>
        </w:rPr>
        <w:t>u</w:t>
      </w:r>
      <w:r w:rsidRPr="001A549A">
        <w:rPr>
          <w:rFonts w:ascii="Times New Roman" w:eastAsia="Times New Roman" w:hAnsi="Times New Roman" w:cs="Times New Roman"/>
          <w:color w:val="353531"/>
          <w:sz w:val="24"/>
          <w:szCs w:val="24"/>
        </w:rPr>
        <w:t xml:space="preserve"> projekt</w:t>
      </w:r>
      <w:r w:rsidR="000A1DA6" w:rsidRPr="001A549A">
        <w:rPr>
          <w:rFonts w:ascii="Times New Roman" w:eastAsia="Times New Roman" w:hAnsi="Times New Roman" w:cs="Times New Roman"/>
          <w:color w:val="353531"/>
          <w:sz w:val="24"/>
          <w:szCs w:val="24"/>
        </w:rPr>
        <w:t>u ietvaros</w:t>
      </w:r>
      <w:r w:rsidRPr="001A549A">
        <w:rPr>
          <w:rFonts w:ascii="Times New Roman" w:eastAsia="Times New Roman" w:hAnsi="Times New Roman" w:cs="Times New Roman"/>
          <w:color w:val="353531"/>
          <w:sz w:val="24"/>
          <w:szCs w:val="24"/>
        </w:rPr>
        <w:t xml:space="preserve">, taču tas nav ilgtermiņa risinājums un nesasniedz visus bērnus, kuriem atbalsts ir nepieciešams. Vairāk nekā trešdaļa vecāku norādīja, ka saņem finansiālu atbalstu no labdarības organizācijām. Ikdienā bērnus atbalsta ļoti daudzi cilvēki, un tikai un vienīgi pateicoties viņu ziedojumiem, vairāki simti bērnu ar AST šodien saņem palīdzību. Taču ziedojumi nesniedz vecākiem garantiju, ka palīdzība būs. Vecāki var cerēt uz ziedotāju atsaucību, bet tas neaizstāj </w:t>
      </w:r>
      <w:r w:rsidRPr="001A549A">
        <w:rPr>
          <w:rFonts w:ascii="Times New Roman" w:eastAsia="Times New Roman" w:hAnsi="Times New Roman" w:cs="Times New Roman"/>
          <w:color w:val="353531"/>
          <w:sz w:val="24"/>
          <w:szCs w:val="24"/>
        </w:rPr>
        <w:lastRenderedPageBreak/>
        <w:t xml:space="preserve">valsts palīdzības sistēmu, tāpēc vecāki dzīvo nepārtrauktā neziņā un trauksmē par to, kas notiks ar </w:t>
      </w:r>
      <w:r w:rsidR="000A1DA6" w:rsidRPr="001A549A">
        <w:rPr>
          <w:rFonts w:ascii="Times New Roman" w:eastAsia="Times New Roman" w:hAnsi="Times New Roman" w:cs="Times New Roman"/>
          <w:color w:val="353531"/>
          <w:sz w:val="24"/>
          <w:szCs w:val="24"/>
        </w:rPr>
        <w:t xml:space="preserve">viņu </w:t>
      </w:r>
      <w:r w:rsidRPr="001A549A">
        <w:rPr>
          <w:rFonts w:ascii="Times New Roman" w:eastAsia="Times New Roman" w:hAnsi="Times New Roman" w:cs="Times New Roman"/>
          <w:color w:val="353531"/>
          <w:sz w:val="24"/>
          <w:szCs w:val="24"/>
        </w:rPr>
        <w:t>bērnu, vai viņam būs iespējas saņemt nepieciešamo palīdzību</w:t>
      </w:r>
      <w:r w:rsidR="00E17D08" w:rsidRPr="001A549A">
        <w:rPr>
          <w:rFonts w:ascii="Times New Roman" w:eastAsia="Times New Roman" w:hAnsi="Times New Roman" w:cs="Times New Roman"/>
          <w:color w:val="353531"/>
          <w:sz w:val="24"/>
          <w:szCs w:val="24"/>
        </w:rPr>
        <w:t>[17]</w:t>
      </w:r>
      <w:r w:rsidRPr="001A549A">
        <w:rPr>
          <w:rFonts w:ascii="Times New Roman" w:eastAsia="Times New Roman" w:hAnsi="Times New Roman" w:cs="Times New Roman"/>
          <w:color w:val="353531"/>
          <w:sz w:val="24"/>
          <w:szCs w:val="24"/>
        </w:rPr>
        <w:t xml:space="preserve">. </w:t>
      </w:r>
    </w:p>
    <w:p w14:paraId="0000016A" w14:textId="11B9C1B1" w:rsidR="00FC0507" w:rsidRPr="001A549A" w:rsidRDefault="002E7C7C" w:rsidP="00433943">
      <w:pPr>
        <w:shd w:val="clear" w:color="auto" w:fill="FFFFFF"/>
        <w:spacing w:after="0" w:line="360" w:lineRule="auto"/>
        <w:ind w:firstLine="72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Vecāki, kuri audzina bērnus ar AST</w:t>
      </w:r>
      <w:r w:rsidR="000A1DA6" w:rsidRPr="001A549A">
        <w:rPr>
          <w:rFonts w:ascii="Times New Roman" w:eastAsia="Times New Roman" w:hAnsi="Times New Roman" w:cs="Times New Roman"/>
          <w:sz w:val="24"/>
          <w:szCs w:val="24"/>
        </w:rPr>
        <w:t>,</w:t>
      </w:r>
      <w:r w:rsidRPr="001A549A">
        <w:rPr>
          <w:rFonts w:ascii="Times New Roman" w:eastAsia="Times New Roman" w:hAnsi="Times New Roman" w:cs="Times New Roman"/>
          <w:sz w:val="24"/>
          <w:szCs w:val="24"/>
        </w:rPr>
        <w:t xml:space="preserve"> var saņemt bezmaksas psiholoģisko palīdzību Autisma kabinetā [18], kas kopš 2017.gada darbojas kā atvērta tipa kabinets Bērnu slimnīcas novietnē “Gaiļezers”. Autisma kabinets ir turpinājums Bērnu slimnīcas fonda iniciatīvai par atbalsta paplašināšanu bērniem ar AST, jo, regulāri saņemot vecāku un citu NVO sniegto informāciju, kā arī</w:t>
      </w:r>
      <w:r w:rsidR="000A1DA6" w:rsidRPr="001A549A">
        <w:rPr>
          <w:rFonts w:ascii="Times New Roman" w:eastAsia="Times New Roman" w:hAnsi="Times New Roman" w:cs="Times New Roman"/>
          <w:sz w:val="24"/>
          <w:szCs w:val="24"/>
        </w:rPr>
        <w:t>,</w:t>
      </w:r>
      <w:r w:rsidRPr="001A549A">
        <w:rPr>
          <w:rFonts w:ascii="Times New Roman" w:eastAsia="Times New Roman" w:hAnsi="Times New Roman" w:cs="Times New Roman"/>
          <w:sz w:val="24"/>
          <w:szCs w:val="24"/>
        </w:rPr>
        <w:t xml:space="preserve"> konsultējoties ar nozares profesionāļiem, tika secināts, ka bērniem ar AST ir ļoti ierobežotas iespējas saņemt profesionālus, mūsdienīgus un valsts apmaksātus pakalpojumus</w:t>
      </w:r>
      <w:r w:rsidR="00E17D08" w:rsidRPr="001A549A">
        <w:rPr>
          <w:rFonts w:ascii="Times New Roman" w:eastAsia="Times New Roman" w:hAnsi="Times New Roman" w:cs="Times New Roman"/>
          <w:sz w:val="24"/>
          <w:szCs w:val="24"/>
        </w:rPr>
        <w:t>[18]</w:t>
      </w:r>
      <w:r w:rsidRPr="001A549A">
        <w:rPr>
          <w:rFonts w:ascii="Times New Roman" w:eastAsia="Times New Roman" w:hAnsi="Times New Roman" w:cs="Times New Roman"/>
          <w:sz w:val="24"/>
          <w:szCs w:val="24"/>
        </w:rPr>
        <w:t xml:space="preserve">. </w:t>
      </w:r>
    </w:p>
    <w:p w14:paraId="0000016B" w14:textId="77777777" w:rsidR="00FC0507" w:rsidRPr="001A549A" w:rsidRDefault="002E7C7C">
      <w:pPr>
        <w:shd w:val="clear" w:color="auto" w:fill="FFFFFF"/>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Šobrīd valsts finansē agrīnās intervences programmu bērniem ar uzvedības problēmām</w:t>
      </w:r>
      <w:r w:rsidRPr="001A549A">
        <w:rPr>
          <w:rFonts w:ascii="Times New Roman" w:eastAsia="Times New Roman" w:hAnsi="Times New Roman" w:cs="Times New Roman"/>
          <w:b/>
          <w:color w:val="000000"/>
          <w:sz w:val="24"/>
          <w:szCs w:val="24"/>
        </w:rPr>
        <w:t xml:space="preserve"> “STOP 4 – 7”</w:t>
      </w:r>
      <w:r w:rsidRPr="001A549A">
        <w:rPr>
          <w:rFonts w:ascii="Times New Roman" w:eastAsia="Times New Roman" w:hAnsi="Times New Roman" w:cs="Times New Roman"/>
          <w:color w:val="000000"/>
          <w:sz w:val="24"/>
          <w:szCs w:val="24"/>
        </w:rPr>
        <w:t>, kuras mērķis ir</w:t>
      </w:r>
      <w:r w:rsidRPr="001A549A">
        <w:rPr>
          <w:rFonts w:ascii="Times New Roman" w:eastAsia="Times New Roman" w:hAnsi="Times New Roman" w:cs="Times New Roman"/>
          <w:b/>
          <w:color w:val="000000"/>
          <w:sz w:val="24"/>
          <w:szCs w:val="24"/>
        </w:rPr>
        <w:t xml:space="preserve"> </w:t>
      </w:r>
      <w:r w:rsidRPr="001A549A">
        <w:rPr>
          <w:rFonts w:ascii="Times New Roman" w:eastAsia="Times New Roman" w:hAnsi="Times New Roman" w:cs="Times New Roman"/>
          <w:color w:val="000000"/>
          <w:sz w:val="24"/>
          <w:szCs w:val="24"/>
        </w:rPr>
        <w:t> trīs gadu laikā mazināt bērnu problemātisko uzvedību (bērns ir dusmīgs, viegli aizkaitināms, zaudē savaldīšanos, ātri apvainojas, uzvedas izaicinoši - ignorē noteikumus un ir agresīvs), mācot vecākus pielietot pozitīvās audzināšanas principus, tā pieejama vairākās Latvijas pilsētās, taču ir paredzēta bērniem līdz septiņu gadu vecumam.</w:t>
      </w:r>
    </w:p>
    <w:p w14:paraId="796CF5EA" w14:textId="7EFB57CD" w:rsidR="00583F06" w:rsidRPr="001A549A" w:rsidRDefault="002E7C7C" w:rsidP="00F936B7">
      <w:pPr>
        <w:shd w:val="clear" w:color="auto" w:fill="FFFFFF"/>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Pārējās 2.tabulā apkopotās intervences/metodes ir pieejamas atsevišķu projektu ietvaros, tādējādi katastrofāli trūkst regulārs atbalsts gan vecākiem, k</w:t>
      </w:r>
      <w:r w:rsidR="000A1DA6" w:rsidRPr="001A549A">
        <w:rPr>
          <w:rFonts w:ascii="Times New Roman" w:eastAsia="Times New Roman" w:hAnsi="Times New Roman" w:cs="Times New Roman"/>
          <w:color w:val="000000"/>
          <w:sz w:val="24"/>
          <w:szCs w:val="24"/>
        </w:rPr>
        <w:t>uri</w:t>
      </w:r>
      <w:r w:rsidRPr="001A549A">
        <w:rPr>
          <w:rFonts w:ascii="Times New Roman" w:eastAsia="Times New Roman" w:hAnsi="Times New Roman" w:cs="Times New Roman"/>
          <w:color w:val="000000"/>
          <w:sz w:val="24"/>
          <w:szCs w:val="24"/>
        </w:rPr>
        <w:t xml:space="preserve"> audzina bērnus ar AST, gan pieaugušajiem un pusaudžiem ar AST, kā arī bērniem, k</w:t>
      </w:r>
      <w:r w:rsidR="000A1DA6" w:rsidRPr="001A549A">
        <w:rPr>
          <w:rFonts w:ascii="Times New Roman" w:eastAsia="Times New Roman" w:hAnsi="Times New Roman" w:cs="Times New Roman"/>
          <w:color w:val="000000"/>
          <w:sz w:val="24"/>
          <w:szCs w:val="24"/>
        </w:rPr>
        <w:t>uri</w:t>
      </w:r>
      <w:r w:rsidRPr="001A549A">
        <w:rPr>
          <w:rFonts w:ascii="Times New Roman" w:eastAsia="Times New Roman" w:hAnsi="Times New Roman" w:cs="Times New Roman"/>
          <w:color w:val="000000"/>
          <w:sz w:val="24"/>
          <w:szCs w:val="24"/>
        </w:rPr>
        <w:t xml:space="preserve"> ir vecāki par </w:t>
      </w:r>
      <w:r w:rsidR="000A1DA6" w:rsidRPr="001A549A">
        <w:rPr>
          <w:rFonts w:ascii="Times New Roman" w:eastAsia="Times New Roman" w:hAnsi="Times New Roman" w:cs="Times New Roman"/>
          <w:color w:val="000000"/>
          <w:sz w:val="24"/>
          <w:szCs w:val="24"/>
        </w:rPr>
        <w:t>septiņiem</w:t>
      </w:r>
      <w:r w:rsidRPr="001A549A">
        <w:rPr>
          <w:rFonts w:ascii="Times New Roman" w:eastAsia="Times New Roman" w:hAnsi="Times New Roman" w:cs="Times New Roman"/>
          <w:color w:val="000000"/>
          <w:sz w:val="24"/>
          <w:szCs w:val="24"/>
        </w:rPr>
        <w:t xml:space="preserve"> gadiem. </w:t>
      </w:r>
    </w:p>
    <w:p w14:paraId="0000016F" w14:textId="73684CF9" w:rsidR="00FC0507" w:rsidRPr="001A549A" w:rsidRDefault="002E7C7C" w:rsidP="00B22E8A">
      <w:pPr>
        <w:pStyle w:val="Virsraksts"/>
        <w:jc w:val="left"/>
        <w:rPr>
          <w:rFonts w:eastAsia="Times New Roman"/>
        </w:rPr>
      </w:pPr>
      <w:bookmarkStart w:id="20" w:name="_Toc114562241"/>
      <w:bookmarkStart w:id="21" w:name="_Toc122671799"/>
      <w:r w:rsidRPr="001A549A">
        <w:rPr>
          <w:rFonts w:eastAsia="Times New Roman"/>
        </w:rPr>
        <w:t>2.</w:t>
      </w:r>
      <w:r w:rsidR="00780C2B" w:rsidRPr="001A549A">
        <w:rPr>
          <w:rFonts w:eastAsia="Times New Roman"/>
        </w:rPr>
        <w:t>P</w:t>
      </w:r>
      <w:r w:rsidR="00342C57" w:rsidRPr="001A549A">
        <w:rPr>
          <w:rFonts w:eastAsia="Times New Roman"/>
        </w:rPr>
        <w:t>SIHOSOCIĀLĀS REHABILITĀCIJAS</w:t>
      </w:r>
      <w:r w:rsidR="00780C2B" w:rsidRPr="001A549A">
        <w:rPr>
          <w:rFonts w:eastAsia="Times New Roman"/>
        </w:rPr>
        <w:t xml:space="preserve"> </w:t>
      </w:r>
      <w:r w:rsidRPr="001A549A">
        <w:rPr>
          <w:rFonts w:eastAsia="Times New Roman"/>
        </w:rPr>
        <w:t>PAKALPOJUMA APRAKSTS</w:t>
      </w:r>
      <w:bookmarkEnd w:id="20"/>
      <w:bookmarkEnd w:id="21"/>
    </w:p>
    <w:p w14:paraId="00000170" w14:textId="0178DF9F" w:rsidR="00FC0507" w:rsidRPr="001A549A" w:rsidRDefault="002E7C7C" w:rsidP="00742680">
      <w:pPr>
        <w:pStyle w:val="Heading2"/>
        <w:numPr>
          <w:ilvl w:val="1"/>
          <w:numId w:val="5"/>
        </w:numPr>
        <w:spacing w:before="360" w:after="80"/>
        <w:ind w:left="567" w:hanging="567"/>
        <w:rPr>
          <w:rFonts w:cs="Times New Roman"/>
          <w:szCs w:val="24"/>
        </w:rPr>
      </w:pPr>
      <w:bookmarkStart w:id="22" w:name="_Toc114562242"/>
      <w:bookmarkStart w:id="23" w:name="_Toc122671800"/>
      <w:r w:rsidRPr="001A549A">
        <w:rPr>
          <w:rFonts w:cs="Times New Roman"/>
          <w:szCs w:val="24"/>
        </w:rPr>
        <w:t>P</w:t>
      </w:r>
      <w:r w:rsidR="00342C57" w:rsidRPr="001A549A">
        <w:rPr>
          <w:rFonts w:cs="Times New Roman"/>
          <w:szCs w:val="24"/>
        </w:rPr>
        <w:t>sihosociālās rehabilitācijas</w:t>
      </w:r>
      <w:r w:rsidRPr="001A549A">
        <w:rPr>
          <w:rFonts w:cs="Times New Roman"/>
          <w:szCs w:val="24"/>
        </w:rPr>
        <w:t xml:space="preserve"> pakalpojuma definīcija, mērķi, uzdevumi un mērķa grupa</w:t>
      </w:r>
      <w:bookmarkEnd w:id="22"/>
      <w:bookmarkEnd w:id="23"/>
      <w:r w:rsidRPr="001A549A">
        <w:rPr>
          <w:rFonts w:cs="Times New Roman"/>
          <w:szCs w:val="24"/>
        </w:rPr>
        <w:t xml:space="preserve"> </w:t>
      </w:r>
    </w:p>
    <w:p w14:paraId="00000171" w14:textId="77777777"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1A549A">
        <w:rPr>
          <w:rFonts w:ascii="Times New Roman" w:eastAsia="Times New Roman" w:hAnsi="Times New Roman" w:cs="Times New Roman"/>
          <w:b/>
          <w:i/>
          <w:color w:val="000000"/>
          <w:sz w:val="24"/>
          <w:szCs w:val="24"/>
        </w:rPr>
        <w:br/>
        <w:t>PR pakalpojuma definīcija</w:t>
      </w:r>
    </w:p>
    <w:p w14:paraId="00000172" w14:textId="36FCD796"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Sociālo pakalpojumu un sociālās palīdzības likums</w:t>
      </w:r>
      <w:r w:rsidRPr="001A549A">
        <w:rPr>
          <w:rFonts w:ascii="Times New Roman" w:eastAsia="Times New Roman" w:hAnsi="Times New Roman" w:cs="Times New Roman"/>
          <w:color w:val="000000"/>
          <w:sz w:val="24"/>
          <w:szCs w:val="24"/>
          <w:vertAlign w:val="superscript"/>
        </w:rPr>
        <w:t xml:space="preserve"> </w:t>
      </w:r>
      <w:r w:rsidRPr="001A549A">
        <w:rPr>
          <w:rFonts w:ascii="Times New Roman" w:eastAsia="Times New Roman" w:hAnsi="Times New Roman" w:cs="Times New Roman"/>
          <w:color w:val="000000"/>
          <w:sz w:val="24"/>
          <w:szCs w:val="24"/>
        </w:rPr>
        <w:t>nosaka, ka sociālās rehabilitācijas pakalpojums ir pasākumu kopums, kas vērsts uz sociālās funkcionēšanas spēju atjaunošanu vai uzlabošanu, lai nodrošinātu sociālā statusa atgūšanu un iekļaušanos sabiedrībā, un ietver sevī pakalpojumus personas dzīvesvietā un sociālās aprūpes un sociālās rehabilitācijas institūcijā vai dzīvesvietā vai sociālās aprūpes un sociālās rehabilitācijas institūcijā</w:t>
      </w:r>
      <w:r w:rsidRPr="001A549A">
        <w:rPr>
          <w:rFonts w:ascii="Times New Roman" w:hAnsi="Times New Roman" w:cs="Times New Roman"/>
          <w:sz w:val="24"/>
          <w:szCs w:val="24"/>
        </w:rPr>
        <w:t xml:space="preserve"> [1]</w:t>
      </w:r>
      <w:r w:rsidR="00780C2B" w:rsidRPr="001A549A">
        <w:rPr>
          <w:rFonts w:ascii="Times New Roman" w:hAnsi="Times New Roman" w:cs="Times New Roman"/>
          <w:sz w:val="24"/>
          <w:szCs w:val="24"/>
        </w:rPr>
        <w:t>.</w:t>
      </w:r>
    </w:p>
    <w:p w14:paraId="00000173" w14:textId="77777777" w:rsidR="00FC0507"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Psihosociālā palīdzība, saskaņā ar iepriekš minētā likuma 1.pantu, ir sociālā darba virziens, kuras nolūks ir palīdzēt indivīdam un ģimenei risināt starppersonu un sociālās vides problēmas, sniedzot psiholoģisku un sociālu atbalstu, savukārt psihosociāla rehabilitācija tiek raksturota kā sociālās rehabilitācijas virziens, kurš attiecas uz personu un tās ģimeni un kuras mērķis ir nodrošināt atbalstu psihosociālo problēmu risināšanā.</w:t>
      </w:r>
    </w:p>
    <w:p w14:paraId="1F248946" w14:textId="37E565BA" w:rsidR="00985AFE" w:rsidRPr="001A549A" w:rsidRDefault="002E7C7C">
      <w:pPr>
        <w:pBdr>
          <w:top w:val="nil"/>
          <w:left w:val="nil"/>
          <w:bottom w:val="nil"/>
          <w:right w:val="nil"/>
          <w:between w:val="nil"/>
        </w:pBdr>
        <w:spacing w:after="0" w:line="360" w:lineRule="auto"/>
        <w:ind w:firstLine="720"/>
        <w:jc w:val="both"/>
        <w:rPr>
          <w:rFonts w:ascii="Times New Roman" w:eastAsia="Times New Roman" w:hAnsi="Times New Roman" w:cs="Times New Roman"/>
          <w:bCs/>
          <w:color w:val="000000"/>
          <w:sz w:val="24"/>
          <w:szCs w:val="24"/>
        </w:rPr>
      </w:pPr>
      <w:r w:rsidRPr="001A549A">
        <w:rPr>
          <w:rFonts w:ascii="Times New Roman" w:eastAsia="Times New Roman" w:hAnsi="Times New Roman" w:cs="Times New Roman"/>
          <w:color w:val="000000"/>
          <w:sz w:val="24"/>
          <w:szCs w:val="24"/>
        </w:rPr>
        <w:t xml:space="preserve">Tādejādi, ņemot vērā abu iepriekš minēto terminu skaidrojumu, </w:t>
      </w:r>
      <w:bookmarkStart w:id="24" w:name="_Hlk115682764"/>
      <w:r w:rsidRPr="001A549A">
        <w:rPr>
          <w:rFonts w:ascii="Times New Roman" w:eastAsia="Times New Roman" w:hAnsi="Times New Roman" w:cs="Times New Roman"/>
          <w:b/>
          <w:i/>
          <w:iCs/>
          <w:color w:val="000000"/>
          <w:sz w:val="24"/>
          <w:szCs w:val="24"/>
        </w:rPr>
        <w:t>PR pakalpojums</w:t>
      </w:r>
      <w:r w:rsidRPr="001A549A">
        <w:rPr>
          <w:rFonts w:ascii="Times New Roman" w:eastAsia="Times New Roman" w:hAnsi="Times New Roman" w:cs="Times New Roman"/>
          <w:b/>
          <w:color w:val="000000"/>
          <w:sz w:val="24"/>
          <w:szCs w:val="24"/>
        </w:rPr>
        <w:t xml:space="preserve"> </w:t>
      </w:r>
      <w:r w:rsidRPr="001A549A">
        <w:rPr>
          <w:rFonts w:ascii="Times New Roman" w:eastAsia="Times New Roman" w:hAnsi="Times New Roman" w:cs="Times New Roman"/>
          <w:bCs/>
          <w:color w:val="000000"/>
          <w:sz w:val="24"/>
          <w:szCs w:val="24"/>
        </w:rPr>
        <w:t xml:space="preserve">ir pasākumu kopums, kas vērsts uz sociālās funkcionēšanas spēju atjaunošanu vai uzlabošanu, </w:t>
      </w:r>
      <w:r w:rsidRPr="001A549A">
        <w:rPr>
          <w:rFonts w:ascii="Times New Roman" w:eastAsia="Times New Roman" w:hAnsi="Times New Roman" w:cs="Times New Roman"/>
          <w:bCs/>
          <w:color w:val="000000"/>
          <w:sz w:val="24"/>
          <w:szCs w:val="24"/>
        </w:rPr>
        <w:lastRenderedPageBreak/>
        <w:t xml:space="preserve">palīdzot </w:t>
      </w:r>
      <w:r w:rsidR="00780C2B" w:rsidRPr="001A549A">
        <w:rPr>
          <w:rFonts w:ascii="Times New Roman" w:eastAsia="Times New Roman" w:hAnsi="Times New Roman" w:cs="Times New Roman"/>
          <w:bCs/>
          <w:color w:val="000000"/>
          <w:sz w:val="24"/>
          <w:szCs w:val="24"/>
        </w:rPr>
        <w:t>bērnam ar FT</w:t>
      </w:r>
      <w:r w:rsidRPr="001A549A">
        <w:rPr>
          <w:rFonts w:ascii="Times New Roman" w:eastAsia="Times New Roman" w:hAnsi="Times New Roman" w:cs="Times New Roman"/>
          <w:bCs/>
          <w:color w:val="000000"/>
          <w:sz w:val="24"/>
          <w:szCs w:val="24"/>
        </w:rPr>
        <w:t xml:space="preserve"> </w:t>
      </w:r>
      <w:r w:rsidR="00780C2B" w:rsidRPr="001A549A">
        <w:rPr>
          <w:rFonts w:ascii="Times New Roman" w:eastAsia="Times New Roman" w:hAnsi="Times New Roman" w:cs="Times New Roman"/>
          <w:bCs/>
          <w:color w:val="000000"/>
          <w:sz w:val="24"/>
          <w:szCs w:val="24"/>
        </w:rPr>
        <w:t>un/</w:t>
      </w:r>
      <w:r w:rsidRPr="001A549A">
        <w:rPr>
          <w:rFonts w:ascii="Times New Roman" w:eastAsia="Times New Roman" w:hAnsi="Times New Roman" w:cs="Times New Roman"/>
          <w:bCs/>
          <w:color w:val="000000"/>
          <w:sz w:val="24"/>
          <w:szCs w:val="24"/>
        </w:rPr>
        <w:t xml:space="preserve">vai ģimenei risināt starppersonu un sociālās vides problēmas un sniedzot psihosociālu atbalstu, lai nodrošinātu </w:t>
      </w:r>
      <w:r w:rsidR="00780C2B" w:rsidRPr="001A549A">
        <w:rPr>
          <w:rFonts w:ascii="Times New Roman" w:eastAsia="Times New Roman" w:hAnsi="Times New Roman" w:cs="Times New Roman"/>
          <w:bCs/>
          <w:color w:val="000000"/>
          <w:sz w:val="24"/>
          <w:szCs w:val="24"/>
        </w:rPr>
        <w:t>bērna ar FT un/vai ģimenes</w:t>
      </w:r>
      <w:r w:rsidRPr="001A549A">
        <w:rPr>
          <w:rFonts w:ascii="Times New Roman" w:eastAsia="Times New Roman" w:hAnsi="Times New Roman" w:cs="Times New Roman"/>
          <w:bCs/>
          <w:color w:val="000000"/>
          <w:sz w:val="24"/>
          <w:szCs w:val="24"/>
        </w:rPr>
        <w:t xml:space="preserve"> sociālā statusa atgūšanu vai iegūšanu un iekļaušanos sabiedrībā.</w:t>
      </w:r>
    </w:p>
    <w:bookmarkEnd w:id="24"/>
    <w:p w14:paraId="00000174" w14:textId="57B30F15" w:rsidR="00FC0507" w:rsidRPr="001A549A" w:rsidRDefault="00FC0507">
      <w:pPr>
        <w:pBdr>
          <w:top w:val="nil"/>
          <w:left w:val="nil"/>
          <w:bottom w:val="nil"/>
          <w:right w:val="nil"/>
          <w:between w:val="nil"/>
        </w:pBdr>
        <w:spacing w:after="0" w:line="360" w:lineRule="auto"/>
        <w:ind w:firstLine="720"/>
        <w:jc w:val="both"/>
        <w:rPr>
          <w:rFonts w:ascii="Times New Roman" w:eastAsia="Times New Roman" w:hAnsi="Times New Roman" w:cs="Times New Roman"/>
          <w:b/>
          <w:color w:val="000000"/>
          <w:sz w:val="24"/>
          <w:szCs w:val="24"/>
        </w:rPr>
      </w:pPr>
    </w:p>
    <w:p w14:paraId="00000175" w14:textId="24704DBC"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b/>
          <w:i/>
          <w:color w:val="000000"/>
          <w:sz w:val="24"/>
          <w:szCs w:val="24"/>
        </w:rPr>
        <w:t>PR pakalpojuma mērķis</w:t>
      </w:r>
      <w:r w:rsidRPr="001A549A">
        <w:rPr>
          <w:rFonts w:ascii="Times New Roman" w:eastAsia="Times New Roman" w:hAnsi="Times New Roman" w:cs="Times New Roman"/>
          <w:i/>
          <w:color w:val="000000"/>
          <w:sz w:val="24"/>
          <w:szCs w:val="24"/>
        </w:rPr>
        <w:t xml:space="preserve"> - </w:t>
      </w:r>
      <w:r w:rsidRPr="001A549A">
        <w:rPr>
          <w:rFonts w:ascii="Times New Roman" w:eastAsia="Times New Roman" w:hAnsi="Times New Roman" w:cs="Times New Roman"/>
          <w:sz w:val="24"/>
          <w:szCs w:val="24"/>
        </w:rPr>
        <w:t>sniegt psihosociālu atbalstu mērķa grupai, lai veicinātu/nodrošinātu mērķa grupas sociālā statusa atgūšanu vai iegūšanu un iekļaušanos sabiedrībā.</w:t>
      </w:r>
    </w:p>
    <w:p w14:paraId="01BF8854" w14:textId="77777777" w:rsidR="009F1164" w:rsidRDefault="009F1164">
      <w:pP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sz w:val="24"/>
          <w:szCs w:val="24"/>
        </w:rPr>
      </w:pPr>
    </w:p>
    <w:p w14:paraId="00000177" w14:textId="411C9CFE" w:rsidR="00FC0507" w:rsidRPr="001A549A" w:rsidRDefault="002E7C7C">
      <w:pP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i/>
          <w:sz w:val="24"/>
          <w:szCs w:val="24"/>
        </w:rPr>
      </w:pPr>
      <w:r w:rsidRPr="001A549A">
        <w:rPr>
          <w:rFonts w:ascii="Times New Roman" w:eastAsia="Times New Roman" w:hAnsi="Times New Roman" w:cs="Times New Roman"/>
          <w:b/>
          <w:i/>
          <w:sz w:val="24"/>
          <w:szCs w:val="24"/>
        </w:rPr>
        <w:t>PR pakalpojuma uzdevumi</w:t>
      </w:r>
    </w:p>
    <w:p w14:paraId="00000178" w14:textId="4FD278AF" w:rsidR="00FC0507" w:rsidRPr="001A549A" w:rsidRDefault="002E7C7C" w:rsidP="00742680">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nodrošināt psihosociāla atbalsta sniegšanu bērniem ar FT, t.sk. AST un viņu </w:t>
      </w:r>
      <w:r w:rsidR="003D5AFA" w:rsidRPr="001A549A">
        <w:rPr>
          <w:rFonts w:ascii="Times New Roman" w:eastAsia="Times New Roman" w:hAnsi="Times New Roman" w:cs="Times New Roman"/>
          <w:color w:val="000000"/>
          <w:sz w:val="24"/>
          <w:szCs w:val="24"/>
        </w:rPr>
        <w:t>vecākiem</w:t>
      </w:r>
      <w:r w:rsidRPr="001A549A">
        <w:rPr>
          <w:rFonts w:ascii="Times New Roman" w:eastAsia="Times New Roman" w:hAnsi="Times New Roman" w:cs="Times New Roman"/>
          <w:color w:val="000000"/>
          <w:sz w:val="24"/>
          <w:szCs w:val="24"/>
        </w:rPr>
        <w:t>;</w:t>
      </w:r>
    </w:p>
    <w:p w14:paraId="00000179" w14:textId="77777777" w:rsidR="00FC0507" w:rsidRPr="001A549A" w:rsidRDefault="002E7C7C" w:rsidP="00742680">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veicināt mērķa grupas personu un viņu ģimenes locekļu un radinieku iekļaušanos sabiedrībā;</w:t>
      </w:r>
    </w:p>
    <w:p w14:paraId="0000017A" w14:textId="586CB11B" w:rsidR="00FC0507" w:rsidRPr="001A549A" w:rsidRDefault="00780C2B" w:rsidP="00742680">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w:t>
      </w:r>
      <w:r w:rsidR="002E7C7C" w:rsidRPr="001A549A">
        <w:rPr>
          <w:rFonts w:ascii="Times New Roman" w:eastAsia="Times New Roman" w:hAnsi="Times New Roman" w:cs="Times New Roman"/>
          <w:color w:val="000000"/>
          <w:sz w:val="24"/>
          <w:szCs w:val="24"/>
        </w:rPr>
        <w:t>eicināt mērķa grupas un viņu ģimenes locekļu un radinieku sociālā statusa iegūšanu / atgūšanu.</w:t>
      </w:r>
    </w:p>
    <w:p w14:paraId="0000017B" w14:textId="77777777" w:rsidR="00FC0507" w:rsidRPr="001A549A" w:rsidRDefault="00FC0507">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p>
    <w:p w14:paraId="0000017D" w14:textId="77777777" w:rsidR="00FC0507" w:rsidRPr="001A549A" w:rsidRDefault="002E7C7C" w:rsidP="004E065A">
      <w:pPr>
        <w:shd w:val="clear" w:color="auto" w:fill="FFFFFF"/>
        <w:spacing w:after="280" w:line="36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b/>
          <w:i/>
          <w:color w:val="000000"/>
          <w:sz w:val="24"/>
          <w:szCs w:val="24"/>
        </w:rPr>
        <w:t>PR pakalpojuma mērķa grupa</w:t>
      </w:r>
      <w:r w:rsidRPr="001A549A">
        <w:rPr>
          <w:rFonts w:ascii="Times New Roman" w:eastAsia="Times New Roman" w:hAnsi="Times New Roman" w:cs="Times New Roman"/>
          <w:color w:val="000000"/>
          <w:sz w:val="24"/>
          <w:szCs w:val="24"/>
        </w:rPr>
        <w:t xml:space="preserve"> - bērni ar FT (t.sk. AST), kuriem VDEĀVK ir noteikusi invaliditāti, viņu likumiskie pārstāvji un audžuģimenes.</w:t>
      </w:r>
    </w:p>
    <w:p w14:paraId="0000017E" w14:textId="6E533F38" w:rsidR="00FC0507" w:rsidRPr="001A549A" w:rsidRDefault="00342C57" w:rsidP="00742680">
      <w:pPr>
        <w:pStyle w:val="Heading2"/>
        <w:numPr>
          <w:ilvl w:val="1"/>
          <w:numId w:val="5"/>
        </w:numPr>
        <w:spacing w:before="360" w:after="80"/>
        <w:ind w:left="567" w:hanging="567"/>
        <w:rPr>
          <w:rFonts w:cs="Times New Roman"/>
          <w:szCs w:val="24"/>
        </w:rPr>
      </w:pPr>
      <w:bookmarkStart w:id="25" w:name="_Toc114562243"/>
      <w:bookmarkStart w:id="26" w:name="_Toc122671801"/>
      <w:r w:rsidRPr="001A549A">
        <w:rPr>
          <w:rFonts w:cs="Times New Roman"/>
          <w:szCs w:val="24"/>
        </w:rPr>
        <w:t xml:space="preserve">Psihosociālās rehabilitācijas </w:t>
      </w:r>
      <w:r w:rsidR="002E7C7C" w:rsidRPr="001A549A">
        <w:rPr>
          <w:rFonts w:cs="Times New Roman"/>
          <w:szCs w:val="24"/>
        </w:rPr>
        <w:t>pakalpojuma veidi</w:t>
      </w:r>
      <w:bookmarkEnd w:id="25"/>
      <w:bookmarkEnd w:id="26"/>
    </w:p>
    <w:p w14:paraId="0AFBBAB0" w14:textId="77777777" w:rsidR="002E485B" w:rsidRPr="001A549A" w:rsidRDefault="002E485B" w:rsidP="002E485B"/>
    <w:p w14:paraId="00000180" w14:textId="30B1D4CB" w:rsidR="00FC0507" w:rsidRPr="001A549A" w:rsidRDefault="00780C2B" w:rsidP="002E485B">
      <w:pPr>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Esošās situācijas</w:t>
      </w:r>
      <w:r w:rsidR="002E7C7C" w:rsidRPr="001A549A">
        <w:rPr>
          <w:rFonts w:ascii="Times New Roman" w:eastAsia="Times New Roman" w:hAnsi="Times New Roman" w:cs="Times New Roman"/>
          <w:sz w:val="24"/>
          <w:szCs w:val="24"/>
        </w:rPr>
        <w:t xml:space="preserve"> </w:t>
      </w:r>
      <w:r w:rsidR="00611D3B" w:rsidRPr="001A549A">
        <w:rPr>
          <w:rFonts w:ascii="Times New Roman" w:eastAsia="Times New Roman" w:hAnsi="Times New Roman" w:cs="Times New Roman"/>
          <w:sz w:val="24"/>
          <w:szCs w:val="24"/>
        </w:rPr>
        <w:t xml:space="preserve">Latvijā, ārvalstīs </w:t>
      </w:r>
      <w:r w:rsidRPr="001A549A">
        <w:rPr>
          <w:rFonts w:ascii="Times New Roman" w:eastAsia="Times New Roman" w:hAnsi="Times New Roman" w:cs="Times New Roman"/>
          <w:sz w:val="24"/>
          <w:szCs w:val="24"/>
        </w:rPr>
        <w:t xml:space="preserve">un Somijas pieredzes </w:t>
      </w:r>
      <w:r w:rsidR="002E7C7C" w:rsidRPr="001A549A">
        <w:rPr>
          <w:rFonts w:ascii="Times New Roman" w:eastAsia="Times New Roman" w:hAnsi="Times New Roman" w:cs="Times New Roman"/>
          <w:sz w:val="24"/>
          <w:szCs w:val="24"/>
        </w:rPr>
        <w:t>analīzes rezultātā ti</w:t>
      </w:r>
      <w:r w:rsidR="00B706F0" w:rsidRPr="001A549A">
        <w:rPr>
          <w:rFonts w:ascii="Times New Roman" w:eastAsia="Times New Roman" w:hAnsi="Times New Roman" w:cs="Times New Roman"/>
          <w:sz w:val="24"/>
          <w:szCs w:val="24"/>
        </w:rPr>
        <w:t>e</w:t>
      </w:r>
      <w:r w:rsidR="002E7C7C" w:rsidRPr="001A549A">
        <w:rPr>
          <w:rFonts w:ascii="Times New Roman" w:eastAsia="Times New Roman" w:hAnsi="Times New Roman" w:cs="Times New Roman"/>
          <w:sz w:val="24"/>
          <w:szCs w:val="24"/>
        </w:rPr>
        <w:t xml:space="preserve">k definēti </w:t>
      </w:r>
      <w:sdt>
        <w:sdtPr>
          <w:rPr>
            <w:rFonts w:ascii="Times New Roman" w:hAnsi="Times New Roman" w:cs="Times New Roman"/>
            <w:sz w:val="24"/>
            <w:szCs w:val="24"/>
          </w:rPr>
          <w:tag w:val="goog_rdk_10"/>
          <w:id w:val="-947614781"/>
        </w:sdtPr>
        <w:sdtContent>
          <w:r w:rsidR="002E7C7C" w:rsidRPr="001A549A">
            <w:rPr>
              <w:rFonts w:ascii="Times New Roman" w:eastAsia="Times New Roman" w:hAnsi="Times New Roman" w:cs="Times New Roman"/>
              <w:sz w:val="24"/>
              <w:szCs w:val="24"/>
            </w:rPr>
            <w:t>četri</w:t>
          </w:r>
        </w:sdtContent>
      </w:sdt>
      <w:r w:rsidR="00360FF7" w:rsidRPr="001A549A">
        <w:rPr>
          <w:rFonts w:ascii="Times New Roman" w:hAnsi="Times New Roman" w:cs="Times New Roman"/>
          <w:sz w:val="24"/>
          <w:szCs w:val="24"/>
        </w:rPr>
        <w:t xml:space="preserve"> </w:t>
      </w:r>
      <w:r w:rsidR="002E7C7C" w:rsidRPr="001A549A">
        <w:rPr>
          <w:rFonts w:ascii="Times New Roman" w:eastAsia="Times New Roman" w:hAnsi="Times New Roman" w:cs="Times New Roman"/>
          <w:sz w:val="24"/>
          <w:szCs w:val="24"/>
        </w:rPr>
        <w:t xml:space="preserve">PR pakalpojuma veidi: </w:t>
      </w:r>
    </w:p>
    <w:p w14:paraId="00000181" w14:textId="74EDE9B7" w:rsidR="00FC0507" w:rsidRPr="001A549A" w:rsidRDefault="002E7C7C" w:rsidP="00360FF7">
      <w:pPr>
        <w:ind w:firstLine="567"/>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1</w:t>
      </w:r>
      <w:r w:rsidR="00810968" w:rsidRPr="001A549A">
        <w:rPr>
          <w:rFonts w:ascii="Times New Roman" w:eastAsia="Times New Roman" w:hAnsi="Times New Roman" w:cs="Times New Roman"/>
          <w:sz w:val="24"/>
          <w:szCs w:val="24"/>
        </w:rPr>
        <w:t>)</w:t>
      </w:r>
      <w:sdt>
        <w:sdtPr>
          <w:rPr>
            <w:rFonts w:ascii="Times New Roman" w:hAnsi="Times New Roman" w:cs="Times New Roman"/>
            <w:sz w:val="24"/>
            <w:szCs w:val="24"/>
          </w:rPr>
          <w:tag w:val="goog_rdk_12"/>
          <w:id w:val="1997060069"/>
        </w:sdtPr>
        <w:sdtContent>
          <w:r w:rsidRPr="001A549A">
            <w:rPr>
              <w:rFonts w:ascii="Times New Roman" w:eastAsia="Times New Roman" w:hAnsi="Times New Roman" w:cs="Times New Roman"/>
              <w:sz w:val="24"/>
              <w:szCs w:val="24"/>
            </w:rPr>
            <w:t xml:space="preserve"> </w:t>
          </w:r>
        </w:sdtContent>
      </w:sdt>
      <w:r w:rsidRPr="001A549A">
        <w:rPr>
          <w:rFonts w:ascii="Times New Roman" w:eastAsia="Times New Roman" w:hAnsi="Times New Roman" w:cs="Times New Roman"/>
          <w:sz w:val="24"/>
          <w:szCs w:val="24"/>
        </w:rPr>
        <w:t>priek</w:t>
      </w:r>
      <w:r w:rsidR="00780C2B" w:rsidRPr="001A549A">
        <w:rPr>
          <w:rFonts w:ascii="Times New Roman" w:eastAsia="Times New Roman" w:hAnsi="Times New Roman" w:cs="Times New Roman"/>
          <w:sz w:val="24"/>
          <w:szCs w:val="24"/>
        </w:rPr>
        <w:t>š</w:t>
      </w:r>
      <w:r w:rsidRPr="001A549A">
        <w:rPr>
          <w:rFonts w:ascii="Times New Roman" w:eastAsia="Times New Roman" w:hAnsi="Times New Roman" w:cs="Times New Roman"/>
          <w:sz w:val="24"/>
          <w:szCs w:val="24"/>
        </w:rPr>
        <w:t>izpētes grupa;</w:t>
      </w:r>
    </w:p>
    <w:p w14:paraId="00000182" w14:textId="417BB604" w:rsidR="00FC0507" w:rsidRPr="001A549A" w:rsidRDefault="002E7C7C" w:rsidP="00360FF7">
      <w:pPr>
        <w:ind w:firstLine="567"/>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2</w:t>
      </w:r>
      <w:r w:rsidR="00810968" w:rsidRPr="001A549A">
        <w:rPr>
          <w:rFonts w:ascii="Times New Roman" w:eastAsia="Times New Roman" w:hAnsi="Times New Roman" w:cs="Times New Roman"/>
          <w:sz w:val="24"/>
          <w:szCs w:val="24"/>
        </w:rPr>
        <w:t>)</w:t>
      </w:r>
      <w:r w:rsidRPr="001A549A">
        <w:rPr>
          <w:rFonts w:ascii="Times New Roman" w:eastAsia="Times New Roman" w:hAnsi="Times New Roman" w:cs="Times New Roman"/>
          <w:sz w:val="24"/>
          <w:szCs w:val="24"/>
        </w:rPr>
        <w:t xml:space="preserve"> vispārīgā atbalsta grupa;</w:t>
      </w:r>
    </w:p>
    <w:p w14:paraId="00000183" w14:textId="420285FA" w:rsidR="00FC0507" w:rsidRPr="001A549A" w:rsidRDefault="002E7C7C" w:rsidP="00360FF7">
      <w:pPr>
        <w:ind w:firstLine="567"/>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3</w:t>
      </w:r>
      <w:r w:rsidR="00810968" w:rsidRPr="001A549A">
        <w:rPr>
          <w:rFonts w:ascii="Times New Roman" w:eastAsia="Times New Roman" w:hAnsi="Times New Roman" w:cs="Times New Roman"/>
          <w:sz w:val="24"/>
          <w:szCs w:val="24"/>
        </w:rPr>
        <w:t>)</w:t>
      </w:r>
      <w:sdt>
        <w:sdtPr>
          <w:rPr>
            <w:rFonts w:ascii="Times New Roman" w:hAnsi="Times New Roman" w:cs="Times New Roman"/>
            <w:sz w:val="24"/>
            <w:szCs w:val="24"/>
          </w:rPr>
          <w:tag w:val="goog_rdk_13"/>
          <w:id w:val="974175793"/>
        </w:sdtPr>
        <w:sdtContent>
          <w:r w:rsidRPr="001A549A">
            <w:rPr>
              <w:rFonts w:ascii="Times New Roman" w:eastAsia="Times New Roman" w:hAnsi="Times New Roman" w:cs="Times New Roman"/>
              <w:sz w:val="24"/>
              <w:szCs w:val="24"/>
            </w:rPr>
            <w:t xml:space="preserve"> </w:t>
          </w:r>
        </w:sdtContent>
      </w:sdt>
      <w:r w:rsidRPr="001A549A">
        <w:rPr>
          <w:rFonts w:ascii="Times New Roman" w:eastAsia="Times New Roman" w:hAnsi="Times New Roman" w:cs="Times New Roman"/>
          <w:sz w:val="24"/>
          <w:szCs w:val="24"/>
        </w:rPr>
        <w:t>specializētā atbalsta grupa;</w:t>
      </w:r>
    </w:p>
    <w:p w14:paraId="4EA41263" w14:textId="61783178" w:rsidR="00360FF7" w:rsidRPr="001A549A" w:rsidRDefault="002E7C7C" w:rsidP="00360FF7">
      <w:pPr>
        <w:ind w:firstLine="567"/>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4</w:t>
      </w:r>
      <w:r w:rsidR="00810968" w:rsidRPr="001A549A">
        <w:rPr>
          <w:rFonts w:ascii="Times New Roman" w:eastAsia="Times New Roman" w:hAnsi="Times New Roman" w:cs="Times New Roman"/>
          <w:sz w:val="24"/>
          <w:szCs w:val="24"/>
        </w:rPr>
        <w:t>)</w:t>
      </w:r>
      <w:sdt>
        <w:sdtPr>
          <w:rPr>
            <w:rFonts w:ascii="Times New Roman" w:hAnsi="Times New Roman" w:cs="Times New Roman"/>
            <w:sz w:val="24"/>
            <w:szCs w:val="24"/>
          </w:rPr>
          <w:tag w:val="goog_rdk_14"/>
          <w:id w:val="-875224294"/>
        </w:sdtPr>
        <w:sdtContent>
          <w:r w:rsidRPr="001A549A">
            <w:rPr>
              <w:rFonts w:ascii="Times New Roman" w:eastAsia="Times New Roman" w:hAnsi="Times New Roman" w:cs="Times New Roman"/>
              <w:sz w:val="24"/>
              <w:szCs w:val="24"/>
            </w:rPr>
            <w:t xml:space="preserve"> </w:t>
          </w:r>
        </w:sdtContent>
      </w:sdt>
      <w:r w:rsidRPr="001A549A">
        <w:rPr>
          <w:rFonts w:ascii="Times New Roman" w:eastAsia="Times New Roman" w:hAnsi="Times New Roman" w:cs="Times New Roman"/>
          <w:sz w:val="24"/>
          <w:szCs w:val="24"/>
        </w:rPr>
        <w:t>radošās darbnīcas.</w:t>
      </w:r>
    </w:p>
    <w:p w14:paraId="00000185" w14:textId="3BC9C8CB" w:rsidR="00FC0507" w:rsidRPr="001A549A" w:rsidRDefault="002E7C7C" w:rsidP="002E485B">
      <w:pPr>
        <w:spacing w:after="0" w:line="360" w:lineRule="auto"/>
        <w:ind w:firstLine="567"/>
        <w:jc w:val="both"/>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t xml:space="preserve">Informācija </w:t>
      </w:r>
      <w:r w:rsidRPr="001A549A">
        <w:rPr>
          <w:rFonts w:ascii="Times New Roman" w:eastAsia="Times New Roman" w:hAnsi="Times New Roman" w:cs="Times New Roman"/>
          <w:sz w:val="24"/>
          <w:szCs w:val="24"/>
        </w:rPr>
        <w:t xml:space="preserve">par PR pakalpojuma veidiem apkopota </w:t>
      </w:r>
      <w:r w:rsidR="0009067B" w:rsidRPr="001A549A">
        <w:rPr>
          <w:rFonts w:ascii="Times New Roman" w:eastAsia="Times New Roman" w:hAnsi="Times New Roman" w:cs="Times New Roman"/>
          <w:sz w:val="24"/>
          <w:szCs w:val="24"/>
        </w:rPr>
        <w:t>2.</w:t>
      </w:r>
      <w:r w:rsidR="003467B9" w:rsidRPr="001A549A">
        <w:rPr>
          <w:rFonts w:ascii="Times New Roman" w:eastAsia="Times New Roman" w:hAnsi="Times New Roman" w:cs="Times New Roman"/>
          <w:sz w:val="24"/>
          <w:szCs w:val="24"/>
        </w:rPr>
        <w:t>2.</w:t>
      </w:r>
      <w:r w:rsidR="0009067B" w:rsidRPr="001A549A">
        <w:rPr>
          <w:rFonts w:ascii="Times New Roman" w:eastAsia="Times New Roman" w:hAnsi="Times New Roman" w:cs="Times New Roman"/>
          <w:sz w:val="24"/>
          <w:szCs w:val="24"/>
        </w:rPr>
        <w:t>1</w:t>
      </w:r>
      <w:r w:rsidRPr="001A549A">
        <w:rPr>
          <w:rFonts w:ascii="Times New Roman" w:eastAsia="Times New Roman" w:hAnsi="Times New Roman" w:cs="Times New Roman"/>
          <w:sz w:val="24"/>
          <w:szCs w:val="24"/>
        </w:rPr>
        <w:t>.tabulā, kur</w:t>
      </w:r>
      <w:r w:rsidR="006A3746" w:rsidRPr="001A549A">
        <w:rPr>
          <w:rFonts w:ascii="Times New Roman" w:eastAsia="Times New Roman" w:hAnsi="Times New Roman" w:cs="Times New Roman"/>
          <w:sz w:val="24"/>
          <w:szCs w:val="24"/>
        </w:rPr>
        <w:t>ā</w:t>
      </w:r>
      <w:r w:rsidRPr="001A549A">
        <w:rPr>
          <w:rFonts w:ascii="Times New Roman" w:eastAsia="Times New Roman" w:hAnsi="Times New Roman" w:cs="Times New Roman"/>
          <w:sz w:val="24"/>
          <w:szCs w:val="24"/>
        </w:rPr>
        <w:t xml:space="preserve"> norādīt</w:t>
      </w:r>
      <w:r w:rsidR="00B706F0" w:rsidRPr="001A549A">
        <w:rPr>
          <w:rFonts w:ascii="Times New Roman" w:eastAsia="Times New Roman" w:hAnsi="Times New Roman" w:cs="Times New Roman"/>
          <w:sz w:val="24"/>
          <w:szCs w:val="24"/>
        </w:rPr>
        <w:t>s</w:t>
      </w:r>
      <w:r w:rsidRPr="001A549A">
        <w:rPr>
          <w:rFonts w:ascii="Times New Roman" w:eastAsia="Times New Roman" w:hAnsi="Times New Roman" w:cs="Times New Roman"/>
          <w:sz w:val="24"/>
          <w:szCs w:val="24"/>
        </w:rPr>
        <w:t xml:space="preserve"> PR pakalpojuma veida nosaukums, mērķa grupa (dalībnieki)</w:t>
      </w:r>
      <w:r w:rsidR="006A3746" w:rsidRPr="001A549A">
        <w:rPr>
          <w:rFonts w:ascii="Times New Roman" w:eastAsia="Times New Roman" w:hAnsi="Times New Roman" w:cs="Times New Roman"/>
          <w:sz w:val="24"/>
          <w:szCs w:val="24"/>
        </w:rPr>
        <w:t>,</w:t>
      </w:r>
      <w:r w:rsidRPr="001A549A">
        <w:rPr>
          <w:rFonts w:ascii="Times New Roman" w:eastAsia="Times New Roman" w:hAnsi="Times New Roman" w:cs="Times New Roman"/>
          <w:sz w:val="24"/>
          <w:szCs w:val="24"/>
        </w:rPr>
        <w:t xml:space="preserve"> </w:t>
      </w:r>
      <w:r w:rsidR="00780C2B" w:rsidRPr="001A549A">
        <w:rPr>
          <w:rFonts w:ascii="Times New Roman" w:eastAsia="Times New Roman" w:hAnsi="Times New Roman" w:cs="Times New Roman"/>
          <w:sz w:val="24"/>
          <w:szCs w:val="24"/>
        </w:rPr>
        <w:t xml:space="preserve">grupu </w:t>
      </w:r>
      <w:r w:rsidRPr="001A549A">
        <w:rPr>
          <w:rFonts w:ascii="Times New Roman" w:eastAsia="Times New Roman" w:hAnsi="Times New Roman" w:cs="Times New Roman"/>
          <w:sz w:val="24"/>
          <w:szCs w:val="24"/>
        </w:rPr>
        <w:t xml:space="preserve">vadītāji </w:t>
      </w:r>
      <w:r w:rsidR="006A3746" w:rsidRPr="001A549A">
        <w:rPr>
          <w:rFonts w:ascii="Times New Roman" w:eastAsia="Times New Roman" w:hAnsi="Times New Roman" w:cs="Times New Roman"/>
          <w:sz w:val="24"/>
          <w:szCs w:val="24"/>
        </w:rPr>
        <w:t xml:space="preserve">un </w:t>
      </w:r>
      <w:r w:rsidRPr="001A549A">
        <w:rPr>
          <w:rFonts w:ascii="Times New Roman" w:eastAsia="Times New Roman" w:hAnsi="Times New Roman" w:cs="Times New Roman"/>
          <w:sz w:val="24"/>
          <w:szCs w:val="24"/>
        </w:rPr>
        <w:t xml:space="preserve">PR pakalpojuma veida </w:t>
      </w:r>
      <w:r w:rsidR="00FB05B0" w:rsidRPr="001A549A">
        <w:rPr>
          <w:rFonts w:ascii="Times New Roman" w:eastAsia="Times New Roman" w:hAnsi="Times New Roman" w:cs="Times New Roman"/>
          <w:sz w:val="24"/>
          <w:szCs w:val="24"/>
        </w:rPr>
        <w:t xml:space="preserve">nodrošināšanas </w:t>
      </w:r>
      <w:r w:rsidRPr="001A549A">
        <w:rPr>
          <w:rFonts w:ascii="Times New Roman" w:eastAsia="Times New Roman" w:hAnsi="Times New Roman" w:cs="Times New Roman"/>
          <w:sz w:val="24"/>
          <w:szCs w:val="24"/>
        </w:rPr>
        <w:t>organizatoriskie nosacījumi.</w:t>
      </w:r>
    </w:p>
    <w:p w14:paraId="110F7DD5" w14:textId="703198AE" w:rsidR="00146E3A" w:rsidRPr="001A549A" w:rsidRDefault="00146E3A" w:rsidP="009F116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b/>
      </w:r>
      <w:r w:rsidR="00780C2B" w:rsidRPr="001A549A">
        <w:rPr>
          <w:rFonts w:ascii="Times New Roman" w:eastAsia="Times New Roman" w:hAnsi="Times New Roman" w:cs="Times New Roman"/>
          <w:color w:val="000000"/>
          <w:sz w:val="24"/>
          <w:szCs w:val="24"/>
        </w:rPr>
        <w:t>G</w:t>
      </w:r>
      <w:r w:rsidR="002E7C7C" w:rsidRPr="001A549A">
        <w:rPr>
          <w:rFonts w:ascii="Times New Roman" w:eastAsia="Times New Roman" w:hAnsi="Times New Roman" w:cs="Times New Roman"/>
          <w:color w:val="000000"/>
          <w:sz w:val="24"/>
          <w:szCs w:val="24"/>
        </w:rPr>
        <w:t>rupu nodarbības neatkarīgi no to veida var tikt nodrošinātas attālināti – tiešsaistē vai klātienē.</w:t>
      </w:r>
      <w:r w:rsidR="00780C2B" w:rsidRPr="001A549A">
        <w:rPr>
          <w:rFonts w:ascii="Times New Roman" w:eastAsia="Times New Roman" w:hAnsi="Times New Roman" w:cs="Times New Roman"/>
          <w:color w:val="000000"/>
          <w:sz w:val="24"/>
          <w:szCs w:val="24"/>
        </w:rPr>
        <w:t xml:space="preserve"> </w:t>
      </w:r>
    </w:p>
    <w:p w14:paraId="0000018C" w14:textId="39BB4006" w:rsidR="00FC0507" w:rsidRPr="001A549A" w:rsidRDefault="00146E3A" w:rsidP="002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i/>
          <w:color w:val="000000"/>
          <w:sz w:val="24"/>
          <w:szCs w:val="24"/>
        </w:rPr>
        <w:tab/>
      </w:r>
      <w:r w:rsidR="002E7C7C" w:rsidRPr="001A549A">
        <w:rPr>
          <w:rFonts w:ascii="Times New Roman" w:eastAsia="Times New Roman" w:hAnsi="Times New Roman" w:cs="Times New Roman"/>
          <w:i/>
          <w:color w:val="000000"/>
          <w:sz w:val="24"/>
          <w:szCs w:val="24"/>
        </w:rPr>
        <w:t>Attālināti -</w:t>
      </w:r>
      <w:r w:rsidR="00780C2B" w:rsidRPr="001A549A">
        <w:rPr>
          <w:rFonts w:ascii="Times New Roman" w:eastAsia="Times New Roman" w:hAnsi="Times New Roman" w:cs="Times New Roman"/>
          <w:i/>
          <w:color w:val="000000"/>
          <w:sz w:val="24"/>
          <w:szCs w:val="24"/>
        </w:rPr>
        <w:t xml:space="preserve"> </w:t>
      </w:r>
      <w:r w:rsidR="002E7C7C" w:rsidRPr="001A549A">
        <w:rPr>
          <w:rFonts w:ascii="Times New Roman" w:eastAsia="Times New Roman" w:hAnsi="Times New Roman" w:cs="Times New Roman"/>
          <w:i/>
          <w:color w:val="000000"/>
          <w:sz w:val="24"/>
          <w:szCs w:val="24"/>
        </w:rPr>
        <w:t>tiešsaistē</w:t>
      </w:r>
      <w:r w:rsidR="002E7C7C" w:rsidRPr="001A549A">
        <w:rPr>
          <w:rFonts w:ascii="Times New Roman" w:eastAsia="Times New Roman" w:hAnsi="Times New Roman" w:cs="Times New Roman"/>
          <w:color w:val="000000"/>
          <w:sz w:val="24"/>
          <w:szCs w:val="24"/>
        </w:rPr>
        <w:t xml:space="preserve"> grupu nodarbības ļauj uzlabot to pieejamību</w:t>
      </w:r>
      <w:r w:rsidR="006A3746" w:rsidRPr="001A549A">
        <w:rPr>
          <w:rFonts w:ascii="Times New Roman" w:eastAsia="Times New Roman" w:hAnsi="Times New Roman" w:cs="Times New Roman"/>
          <w:color w:val="000000"/>
          <w:sz w:val="24"/>
          <w:szCs w:val="24"/>
        </w:rPr>
        <w:t>,</w:t>
      </w:r>
      <w:r w:rsidR="002E7C7C" w:rsidRPr="001A549A">
        <w:rPr>
          <w:rFonts w:ascii="Times New Roman" w:eastAsia="Times New Roman" w:hAnsi="Times New Roman" w:cs="Times New Roman"/>
          <w:color w:val="000000"/>
          <w:sz w:val="24"/>
          <w:szCs w:val="24"/>
        </w:rPr>
        <w:t xml:space="preserve"> tādējādi nepieciešamo atbalstu un zināšanas var iegūt </w:t>
      </w:r>
      <w:r w:rsidR="00FB05B0" w:rsidRPr="001A549A">
        <w:rPr>
          <w:rFonts w:ascii="Times New Roman" w:eastAsia="Times New Roman" w:hAnsi="Times New Roman" w:cs="Times New Roman"/>
          <w:color w:val="000000"/>
          <w:sz w:val="24"/>
          <w:szCs w:val="24"/>
        </w:rPr>
        <w:t>daudz lielāks skaits</w:t>
      </w:r>
      <w:r w:rsidR="002E7C7C" w:rsidRPr="001A549A">
        <w:rPr>
          <w:rFonts w:ascii="Times New Roman" w:eastAsia="Times New Roman" w:hAnsi="Times New Roman" w:cs="Times New Roman"/>
          <w:color w:val="000000"/>
          <w:sz w:val="24"/>
          <w:szCs w:val="24"/>
        </w:rPr>
        <w:t xml:space="preserve"> mērķ</w:t>
      </w:r>
      <w:r w:rsidR="00780C2B" w:rsidRPr="001A549A">
        <w:rPr>
          <w:rFonts w:ascii="Times New Roman" w:eastAsia="Times New Roman" w:hAnsi="Times New Roman" w:cs="Times New Roman"/>
          <w:color w:val="000000"/>
          <w:sz w:val="24"/>
          <w:szCs w:val="24"/>
        </w:rPr>
        <w:t xml:space="preserve">a </w:t>
      </w:r>
      <w:r w:rsidR="002E7C7C" w:rsidRPr="001A549A">
        <w:rPr>
          <w:rFonts w:ascii="Times New Roman" w:eastAsia="Times New Roman" w:hAnsi="Times New Roman" w:cs="Times New Roman"/>
          <w:color w:val="000000"/>
          <w:sz w:val="24"/>
          <w:szCs w:val="24"/>
        </w:rPr>
        <w:t xml:space="preserve">grupas </w:t>
      </w:r>
      <w:r w:rsidR="00FB05B0" w:rsidRPr="001A549A">
        <w:rPr>
          <w:rFonts w:ascii="Times New Roman" w:eastAsia="Times New Roman" w:hAnsi="Times New Roman" w:cs="Times New Roman"/>
          <w:color w:val="000000"/>
          <w:sz w:val="24"/>
          <w:szCs w:val="24"/>
        </w:rPr>
        <w:t>pārstāvju</w:t>
      </w:r>
      <w:r w:rsidR="002E7C7C" w:rsidRPr="001A549A">
        <w:rPr>
          <w:rFonts w:ascii="Times New Roman" w:eastAsia="Times New Roman" w:hAnsi="Times New Roman" w:cs="Times New Roman"/>
          <w:color w:val="000000"/>
          <w:sz w:val="24"/>
          <w:szCs w:val="24"/>
        </w:rPr>
        <w:t>, kuriem tas ir nepieciešams, neatkarīgi no viņu dzīves</w:t>
      </w:r>
      <w:r w:rsidR="00FB05B0" w:rsidRPr="001A549A">
        <w:rPr>
          <w:rFonts w:ascii="Times New Roman" w:eastAsia="Times New Roman" w:hAnsi="Times New Roman" w:cs="Times New Roman"/>
          <w:color w:val="000000"/>
          <w:sz w:val="24"/>
          <w:szCs w:val="24"/>
        </w:rPr>
        <w:t xml:space="preserve"> </w:t>
      </w:r>
      <w:r w:rsidR="002E7C7C" w:rsidRPr="001A549A">
        <w:rPr>
          <w:rFonts w:ascii="Times New Roman" w:eastAsia="Times New Roman" w:hAnsi="Times New Roman" w:cs="Times New Roman"/>
          <w:color w:val="000000"/>
          <w:sz w:val="24"/>
          <w:szCs w:val="24"/>
        </w:rPr>
        <w:t xml:space="preserve">vietas. </w:t>
      </w:r>
      <w:r w:rsidR="00810968" w:rsidRPr="001A549A">
        <w:rPr>
          <w:rFonts w:ascii="Times New Roman" w:eastAsia="Times New Roman" w:hAnsi="Times New Roman" w:cs="Times New Roman"/>
          <w:color w:val="000000"/>
          <w:sz w:val="24"/>
          <w:szCs w:val="24"/>
        </w:rPr>
        <w:t>Turklāt</w:t>
      </w:r>
      <w:r w:rsidR="00FB05B0" w:rsidRPr="001A549A">
        <w:rPr>
          <w:rFonts w:ascii="Times New Roman" w:eastAsia="Times New Roman" w:hAnsi="Times New Roman" w:cs="Times New Roman"/>
          <w:color w:val="000000"/>
          <w:sz w:val="24"/>
          <w:szCs w:val="24"/>
        </w:rPr>
        <w:t xml:space="preserve"> tiek ekonomēti finanšu līdzekļi</w:t>
      </w:r>
      <w:r w:rsidR="006D59D9" w:rsidRPr="001A549A">
        <w:rPr>
          <w:rFonts w:ascii="Times New Roman" w:eastAsia="Times New Roman" w:hAnsi="Times New Roman" w:cs="Times New Roman"/>
          <w:color w:val="000000"/>
          <w:sz w:val="24"/>
          <w:szCs w:val="24"/>
        </w:rPr>
        <w:t>, kā arī</w:t>
      </w:r>
      <w:r w:rsidR="00FB05B0" w:rsidRPr="001A549A">
        <w:rPr>
          <w:rFonts w:ascii="Times New Roman" w:eastAsia="Times New Roman" w:hAnsi="Times New Roman" w:cs="Times New Roman"/>
          <w:color w:val="000000"/>
          <w:sz w:val="24"/>
          <w:szCs w:val="24"/>
        </w:rPr>
        <w:t xml:space="preserve"> grupu vadītāju</w:t>
      </w:r>
      <w:r w:rsidR="006D59D9" w:rsidRPr="001A549A">
        <w:rPr>
          <w:rFonts w:ascii="Times New Roman" w:eastAsia="Times New Roman" w:hAnsi="Times New Roman" w:cs="Times New Roman"/>
          <w:color w:val="000000"/>
          <w:sz w:val="24"/>
          <w:szCs w:val="24"/>
        </w:rPr>
        <w:t xml:space="preserve"> un</w:t>
      </w:r>
      <w:r w:rsidR="00FB05B0" w:rsidRPr="001A549A">
        <w:rPr>
          <w:rFonts w:ascii="Times New Roman" w:eastAsia="Times New Roman" w:hAnsi="Times New Roman" w:cs="Times New Roman"/>
          <w:color w:val="000000"/>
          <w:sz w:val="24"/>
          <w:szCs w:val="24"/>
        </w:rPr>
        <w:t xml:space="preserve"> dalībnieku laiks un resursi.</w:t>
      </w:r>
    </w:p>
    <w:p w14:paraId="7DE5C638" w14:textId="476F5172" w:rsidR="0093792B" w:rsidRPr="001A549A" w:rsidRDefault="00146E3A" w:rsidP="002E4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i/>
          <w:color w:val="000000"/>
          <w:sz w:val="24"/>
          <w:szCs w:val="24"/>
        </w:rPr>
        <w:lastRenderedPageBreak/>
        <w:tab/>
      </w:r>
      <w:r w:rsidR="002E7C7C" w:rsidRPr="001A549A">
        <w:rPr>
          <w:rFonts w:ascii="Times New Roman" w:eastAsia="Times New Roman" w:hAnsi="Times New Roman" w:cs="Times New Roman"/>
          <w:i/>
          <w:color w:val="000000"/>
          <w:sz w:val="24"/>
          <w:szCs w:val="24"/>
        </w:rPr>
        <w:t xml:space="preserve">Klātienes </w:t>
      </w:r>
      <w:r w:rsidR="002E7C7C" w:rsidRPr="001A549A">
        <w:rPr>
          <w:rFonts w:ascii="Times New Roman" w:eastAsia="Times New Roman" w:hAnsi="Times New Roman" w:cs="Times New Roman"/>
          <w:color w:val="000000"/>
          <w:sz w:val="24"/>
          <w:szCs w:val="24"/>
        </w:rPr>
        <w:t>grupu nodarbības ļauj ne tikai iegūt informāciju, jaunas zināšanas un atbalstu, bet arī socializēties, mazinot izolētības un vientulības sajūtu, kas ir ļoti nepieciešams lielākajam vairumam grupu dalībnieku.</w:t>
      </w:r>
      <w:r w:rsidR="00FB05B0" w:rsidRPr="001A549A">
        <w:rPr>
          <w:rFonts w:ascii="Times New Roman" w:eastAsia="Times New Roman" w:hAnsi="Times New Roman" w:cs="Times New Roman"/>
          <w:color w:val="000000"/>
          <w:sz w:val="24"/>
          <w:szCs w:val="24"/>
        </w:rPr>
        <w:t xml:space="preserve"> Plānots, ka nepieciešamības gadījumā, klātienes grupu nodarbībās varēs piedalīties arī attālināti, izņemot radošās darbnīcas.</w:t>
      </w:r>
    </w:p>
    <w:p w14:paraId="10751284" w14:textId="143860BC" w:rsidR="00CF32C8" w:rsidRPr="001A549A" w:rsidRDefault="00CF3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b/>
      </w:r>
      <w:bookmarkStart w:id="27" w:name="_Hlk129966209"/>
      <w:bookmarkStart w:id="28" w:name="_Hlk129966244"/>
      <w:r w:rsidRPr="00664E50">
        <w:rPr>
          <w:rFonts w:ascii="Times New Roman" w:eastAsia="Times New Roman" w:hAnsi="Times New Roman" w:cs="Times New Roman"/>
          <w:color w:val="000000"/>
          <w:sz w:val="24"/>
          <w:szCs w:val="24"/>
          <w:highlight w:val="yellow"/>
        </w:rPr>
        <w:t>Specializētās atbalsta grupas nodarbību norises biežums tiek noteikts pēc mērķa grupas vajadzībām, ņemot vērā pieprasījumu</w:t>
      </w:r>
      <w:r w:rsidR="00664E50" w:rsidRPr="00664E50">
        <w:rPr>
          <w:rFonts w:ascii="Times New Roman" w:eastAsia="Times New Roman" w:hAnsi="Times New Roman" w:cs="Times New Roman"/>
          <w:color w:val="000000"/>
          <w:sz w:val="24"/>
          <w:szCs w:val="24"/>
          <w:highlight w:val="yellow"/>
        </w:rPr>
        <w:t xml:space="preserve"> </w:t>
      </w:r>
      <w:bookmarkEnd w:id="27"/>
      <w:r w:rsidR="00664E50" w:rsidRPr="00664E50">
        <w:rPr>
          <w:rFonts w:ascii="Times New Roman" w:eastAsia="Times New Roman" w:hAnsi="Times New Roman" w:cs="Times New Roman"/>
          <w:color w:val="000000"/>
          <w:sz w:val="24"/>
          <w:szCs w:val="24"/>
          <w:highlight w:val="yellow"/>
        </w:rPr>
        <w:t>un</w:t>
      </w:r>
      <w:r w:rsidR="00664E50">
        <w:rPr>
          <w:rFonts w:ascii="Times New Roman" w:eastAsia="Times New Roman" w:hAnsi="Times New Roman" w:cs="Times New Roman"/>
          <w:color w:val="000000"/>
          <w:sz w:val="24"/>
          <w:szCs w:val="24"/>
        </w:rPr>
        <w:t xml:space="preserve"> </w:t>
      </w:r>
      <w:r w:rsidR="00664E50" w:rsidRPr="00664E50">
        <w:rPr>
          <w:rFonts w:ascii="Times New Roman" w:eastAsia="Times New Roman" w:hAnsi="Times New Roman" w:cs="Times New Roman"/>
          <w:color w:val="000000"/>
          <w:sz w:val="24"/>
          <w:szCs w:val="24"/>
          <w:highlight w:val="yellow"/>
        </w:rPr>
        <w:t>speciālistu pieejamību.</w:t>
      </w:r>
    </w:p>
    <w:bookmarkEnd w:id="28"/>
    <w:p w14:paraId="6D95E67C" w14:textId="4B5D3C9E" w:rsidR="00F524B0" w:rsidRPr="00F524B0" w:rsidRDefault="00F524B0" w:rsidP="00F524B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655"/>
        <w:rPr>
          <w:rFonts w:ascii="Times New Roman" w:hAnsi="Times New Roman"/>
          <w:i/>
          <w:color w:val="000000"/>
          <w:sz w:val="24"/>
          <w:highlight w:val="yellow"/>
        </w:rPr>
      </w:pPr>
      <w:r w:rsidRPr="00F524B0">
        <w:rPr>
          <w:rFonts w:ascii="Times New Roman" w:hAnsi="Times New Roman"/>
          <w:i/>
          <w:color w:val="000000"/>
          <w:sz w:val="24"/>
          <w:highlight w:val="yellow"/>
        </w:rPr>
        <w:t>2.2.1.tabula</w:t>
      </w:r>
    </w:p>
    <w:p w14:paraId="2AB80714" w14:textId="77777777" w:rsidR="00F524B0" w:rsidRPr="00F524B0" w:rsidRDefault="00F524B0" w:rsidP="00F524B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88"/>
        <w:rPr>
          <w:rFonts w:ascii="Times New Roman" w:eastAsia="Times New Roman" w:hAnsi="Times New Roman" w:cs="Times New Roman"/>
          <w:color w:val="000000"/>
          <w:sz w:val="24"/>
          <w:szCs w:val="24"/>
          <w:highlight w:val="yellow"/>
        </w:rPr>
      </w:pPr>
    </w:p>
    <w:p w14:paraId="70F4509F" w14:textId="77777777" w:rsidR="00F524B0" w:rsidRPr="002E485B" w:rsidRDefault="00F524B0" w:rsidP="00F524B0">
      <w:pPr>
        <w:jc w:val="center"/>
        <w:rPr>
          <w:rFonts w:ascii="Times New Roman" w:hAnsi="Times New Roman"/>
          <w:sz w:val="24"/>
        </w:rPr>
      </w:pPr>
      <w:r w:rsidRPr="00F524B0">
        <w:rPr>
          <w:rFonts w:ascii="Times New Roman" w:hAnsi="Times New Roman"/>
          <w:sz w:val="24"/>
          <w:highlight w:val="yellow"/>
        </w:rPr>
        <w:t xml:space="preserve">PR pakalpojuma veidi un </w:t>
      </w:r>
      <w:r w:rsidRPr="00F524B0">
        <w:rPr>
          <w:rFonts w:ascii="Times New Roman" w:eastAsia="Times New Roman" w:hAnsi="Times New Roman" w:cs="Times New Roman"/>
          <w:bCs/>
          <w:sz w:val="24"/>
          <w:szCs w:val="24"/>
          <w:highlight w:val="yellow"/>
        </w:rPr>
        <w:t xml:space="preserve">PR pakalpojuma nodrošināšanas </w:t>
      </w:r>
      <w:r w:rsidRPr="00F524B0">
        <w:rPr>
          <w:rFonts w:ascii="Times New Roman" w:hAnsi="Times New Roman"/>
          <w:sz w:val="24"/>
          <w:highlight w:val="yellow"/>
        </w:rPr>
        <w:t>organizatoriskie nosacījumi</w:t>
      </w:r>
    </w:p>
    <w:tbl>
      <w:tblPr>
        <w:tblStyle w:val="TableGrid"/>
        <w:tblW w:w="9639" w:type="dxa"/>
        <w:tblInd w:w="-5" w:type="dxa"/>
        <w:tblLayout w:type="fixed"/>
        <w:tblLook w:val="04A0" w:firstRow="1" w:lastRow="0" w:firstColumn="1" w:lastColumn="0" w:noHBand="0" w:noVBand="1"/>
      </w:tblPr>
      <w:tblGrid>
        <w:gridCol w:w="993"/>
        <w:gridCol w:w="992"/>
        <w:gridCol w:w="709"/>
        <w:gridCol w:w="850"/>
        <w:gridCol w:w="851"/>
        <w:gridCol w:w="1134"/>
        <w:gridCol w:w="708"/>
        <w:gridCol w:w="1134"/>
        <w:gridCol w:w="1134"/>
        <w:gridCol w:w="1134"/>
      </w:tblGrid>
      <w:tr w:rsidR="00F524B0" w:rsidRPr="004911C3" w14:paraId="66F49905" w14:textId="77777777" w:rsidTr="005F4008">
        <w:trPr>
          <w:trHeight w:val="264"/>
        </w:trPr>
        <w:tc>
          <w:tcPr>
            <w:tcW w:w="993" w:type="dxa"/>
            <w:vMerge w:val="restart"/>
          </w:tcPr>
          <w:p w14:paraId="0793D824" w14:textId="77777777" w:rsidR="00F524B0" w:rsidRPr="004911C3" w:rsidRDefault="00F524B0" w:rsidP="00507150">
            <w:pPr>
              <w:jc w:val="center"/>
              <w:rPr>
                <w:rFonts w:ascii="Times New Roman" w:hAnsi="Times New Roman"/>
                <w:b/>
                <w:bCs/>
                <w:sz w:val="16"/>
                <w:szCs w:val="16"/>
              </w:rPr>
            </w:pPr>
            <w:r w:rsidRPr="004911C3">
              <w:rPr>
                <w:rFonts w:ascii="Times New Roman" w:hAnsi="Times New Roman"/>
                <w:b/>
                <w:bCs/>
                <w:sz w:val="16"/>
                <w:szCs w:val="16"/>
              </w:rPr>
              <w:t>PR pakalpojuma veids</w:t>
            </w:r>
          </w:p>
        </w:tc>
        <w:tc>
          <w:tcPr>
            <w:tcW w:w="992" w:type="dxa"/>
            <w:vMerge w:val="restart"/>
          </w:tcPr>
          <w:p w14:paraId="4DD78D2E" w14:textId="77777777" w:rsidR="00F524B0" w:rsidRPr="004911C3" w:rsidRDefault="00F524B0" w:rsidP="00507150">
            <w:pPr>
              <w:jc w:val="center"/>
              <w:rPr>
                <w:rFonts w:ascii="Times New Roman" w:hAnsi="Times New Roman"/>
                <w:b/>
                <w:bCs/>
                <w:sz w:val="16"/>
                <w:szCs w:val="16"/>
              </w:rPr>
            </w:pPr>
            <w:r w:rsidRPr="004911C3">
              <w:rPr>
                <w:rFonts w:ascii="Times New Roman" w:hAnsi="Times New Roman"/>
                <w:b/>
                <w:bCs/>
                <w:sz w:val="16"/>
                <w:szCs w:val="16"/>
              </w:rPr>
              <w:t>PR pakalpojuma mērķa grupa/dalībnieki</w:t>
            </w:r>
          </w:p>
        </w:tc>
        <w:tc>
          <w:tcPr>
            <w:tcW w:w="5386" w:type="dxa"/>
            <w:gridSpan w:val="6"/>
          </w:tcPr>
          <w:p w14:paraId="61500F13" w14:textId="77777777" w:rsidR="00F524B0" w:rsidRPr="004911C3" w:rsidRDefault="00F524B0" w:rsidP="00507150">
            <w:pPr>
              <w:jc w:val="center"/>
              <w:rPr>
                <w:rFonts w:ascii="Times New Roman" w:hAnsi="Times New Roman"/>
                <w:b/>
                <w:bCs/>
                <w:sz w:val="16"/>
                <w:szCs w:val="16"/>
              </w:rPr>
            </w:pPr>
            <w:r w:rsidRPr="004911C3">
              <w:rPr>
                <w:rFonts w:ascii="Times New Roman" w:hAnsi="Times New Roman"/>
                <w:b/>
                <w:bCs/>
                <w:sz w:val="16"/>
                <w:szCs w:val="16"/>
              </w:rPr>
              <w:t>PR pakalpojuma nodrošināšanas organizatoriskie nosacījumi</w:t>
            </w:r>
          </w:p>
        </w:tc>
        <w:tc>
          <w:tcPr>
            <w:tcW w:w="1134" w:type="dxa"/>
            <w:vMerge w:val="restart"/>
          </w:tcPr>
          <w:p w14:paraId="575F4549"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Grupas vadītājs</w:t>
            </w:r>
          </w:p>
        </w:tc>
        <w:tc>
          <w:tcPr>
            <w:tcW w:w="1134" w:type="dxa"/>
            <w:vMerge w:val="restart"/>
          </w:tcPr>
          <w:p w14:paraId="7CF1E53F"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 xml:space="preserve">Kuram grupas vadītājam tiek maksāta atlīdzība? </w:t>
            </w:r>
          </w:p>
        </w:tc>
      </w:tr>
      <w:tr w:rsidR="00F524B0" w:rsidRPr="004911C3" w14:paraId="1C3457ED" w14:textId="77777777" w:rsidTr="005F4008">
        <w:trPr>
          <w:trHeight w:val="488"/>
        </w:trPr>
        <w:tc>
          <w:tcPr>
            <w:tcW w:w="993" w:type="dxa"/>
            <w:vMerge/>
          </w:tcPr>
          <w:p w14:paraId="509F4DD3" w14:textId="77777777" w:rsidR="00F524B0" w:rsidRPr="004911C3" w:rsidRDefault="00F524B0" w:rsidP="00507150">
            <w:pPr>
              <w:jc w:val="center"/>
              <w:rPr>
                <w:rFonts w:ascii="Times New Roman" w:hAnsi="Times New Roman"/>
                <w:b/>
                <w:bCs/>
                <w:sz w:val="16"/>
                <w:szCs w:val="16"/>
              </w:rPr>
            </w:pPr>
          </w:p>
        </w:tc>
        <w:tc>
          <w:tcPr>
            <w:tcW w:w="992" w:type="dxa"/>
            <w:vMerge/>
          </w:tcPr>
          <w:p w14:paraId="0A797EE8" w14:textId="77777777" w:rsidR="00F524B0" w:rsidRPr="004911C3" w:rsidRDefault="00F524B0" w:rsidP="00507150">
            <w:pPr>
              <w:jc w:val="center"/>
              <w:rPr>
                <w:rFonts w:ascii="Times New Roman" w:hAnsi="Times New Roman"/>
                <w:b/>
                <w:bCs/>
                <w:sz w:val="16"/>
                <w:szCs w:val="16"/>
              </w:rPr>
            </w:pPr>
          </w:p>
        </w:tc>
        <w:tc>
          <w:tcPr>
            <w:tcW w:w="2410" w:type="dxa"/>
            <w:gridSpan w:val="3"/>
          </w:tcPr>
          <w:p w14:paraId="7206494B" w14:textId="77777777" w:rsidR="00F524B0" w:rsidRPr="004911C3" w:rsidRDefault="00F524B0" w:rsidP="00507150">
            <w:pPr>
              <w:jc w:val="center"/>
              <w:rPr>
                <w:rFonts w:ascii="Times New Roman" w:hAnsi="Times New Roman"/>
                <w:sz w:val="16"/>
                <w:szCs w:val="16"/>
              </w:rPr>
            </w:pPr>
            <w:r w:rsidRPr="004911C3">
              <w:rPr>
                <w:rFonts w:ascii="Times New Roman" w:hAnsi="Times New Roman"/>
                <w:b/>
                <w:bCs/>
                <w:sz w:val="16"/>
                <w:szCs w:val="16"/>
              </w:rPr>
              <w:t>Nodarbību skaits vienai grupai</w:t>
            </w:r>
          </w:p>
        </w:tc>
        <w:tc>
          <w:tcPr>
            <w:tcW w:w="1134" w:type="dxa"/>
            <w:vMerge w:val="restart"/>
          </w:tcPr>
          <w:p w14:paraId="7636B93B" w14:textId="77777777" w:rsidR="00F524B0" w:rsidRPr="004911C3" w:rsidRDefault="00F524B0" w:rsidP="00507150">
            <w:pPr>
              <w:jc w:val="center"/>
              <w:rPr>
                <w:rFonts w:ascii="Times New Roman" w:hAnsi="Times New Roman"/>
                <w:b/>
                <w:bCs/>
                <w:sz w:val="16"/>
                <w:szCs w:val="16"/>
              </w:rPr>
            </w:pPr>
            <w:r w:rsidRPr="004911C3">
              <w:rPr>
                <w:rFonts w:ascii="Times New Roman" w:hAnsi="Times New Roman"/>
                <w:b/>
                <w:bCs/>
                <w:sz w:val="16"/>
                <w:szCs w:val="16"/>
              </w:rPr>
              <w:t>Vienas nodarbības norises biežums</w:t>
            </w:r>
          </w:p>
        </w:tc>
        <w:tc>
          <w:tcPr>
            <w:tcW w:w="708" w:type="dxa"/>
            <w:vMerge w:val="restart"/>
          </w:tcPr>
          <w:p w14:paraId="2C6CF75C"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Vienas grupu nodarbības ilgums stundās</w:t>
            </w:r>
          </w:p>
        </w:tc>
        <w:tc>
          <w:tcPr>
            <w:tcW w:w="1134" w:type="dxa"/>
            <w:vMerge w:val="restart"/>
          </w:tcPr>
          <w:p w14:paraId="6B5A3FB0"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Dalībnieku skaits vienā nodarbībā</w:t>
            </w:r>
          </w:p>
        </w:tc>
        <w:tc>
          <w:tcPr>
            <w:tcW w:w="1134" w:type="dxa"/>
            <w:vMerge/>
          </w:tcPr>
          <w:p w14:paraId="004A36C8" w14:textId="77777777" w:rsidR="00F524B0" w:rsidRPr="004911C3" w:rsidRDefault="00F524B0" w:rsidP="00507150">
            <w:pPr>
              <w:jc w:val="center"/>
              <w:rPr>
                <w:rFonts w:ascii="Times New Roman" w:hAnsi="Times New Roman"/>
                <w:sz w:val="16"/>
                <w:szCs w:val="16"/>
              </w:rPr>
            </w:pPr>
          </w:p>
        </w:tc>
        <w:tc>
          <w:tcPr>
            <w:tcW w:w="1134" w:type="dxa"/>
            <w:vMerge/>
          </w:tcPr>
          <w:p w14:paraId="3A24433D" w14:textId="77777777" w:rsidR="00F524B0" w:rsidRPr="004911C3" w:rsidRDefault="00F524B0" w:rsidP="00507150">
            <w:pPr>
              <w:jc w:val="center"/>
              <w:rPr>
                <w:rFonts w:ascii="Times New Roman" w:hAnsi="Times New Roman"/>
                <w:sz w:val="16"/>
                <w:szCs w:val="16"/>
              </w:rPr>
            </w:pPr>
          </w:p>
        </w:tc>
      </w:tr>
      <w:tr w:rsidR="00F524B0" w:rsidRPr="004911C3" w14:paraId="564E00E7" w14:textId="77777777" w:rsidTr="005F4008">
        <w:trPr>
          <w:trHeight w:val="624"/>
        </w:trPr>
        <w:tc>
          <w:tcPr>
            <w:tcW w:w="993" w:type="dxa"/>
            <w:vMerge/>
          </w:tcPr>
          <w:p w14:paraId="1F1DDC04" w14:textId="77777777" w:rsidR="00F524B0" w:rsidRPr="004911C3" w:rsidRDefault="00F524B0" w:rsidP="00507150">
            <w:pPr>
              <w:jc w:val="center"/>
              <w:rPr>
                <w:rFonts w:ascii="Times New Roman" w:hAnsi="Times New Roman"/>
                <w:b/>
                <w:bCs/>
                <w:sz w:val="16"/>
                <w:szCs w:val="16"/>
              </w:rPr>
            </w:pPr>
          </w:p>
        </w:tc>
        <w:tc>
          <w:tcPr>
            <w:tcW w:w="992" w:type="dxa"/>
            <w:vMerge/>
          </w:tcPr>
          <w:p w14:paraId="578E52C7" w14:textId="77777777" w:rsidR="00F524B0" w:rsidRPr="004911C3" w:rsidRDefault="00F524B0" w:rsidP="00507150">
            <w:pPr>
              <w:jc w:val="center"/>
              <w:rPr>
                <w:rFonts w:ascii="Times New Roman" w:hAnsi="Times New Roman"/>
                <w:b/>
                <w:bCs/>
                <w:sz w:val="16"/>
                <w:szCs w:val="16"/>
              </w:rPr>
            </w:pPr>
          </w:p>
        </w:tc>
        <w:tc>
          <w:tcPr>
            <w:tcW w:w="709" w:type="dxa"/>
          </w:tcPr>
          <w:p w14:paraId="0A0A8785" w14:textId="77777777" w:rsidR="00F524B0" w:rsidRPr="004911C3" w:rsidRDefault="00F524B0" w:rsidP="00507150">
            <w:pPr>
              <w:jc w:val="center"/>
              <w:rPr>
                <w:rFonts w:ascii="Times New Roman" w:hAnsi="Times New Roman"/>
                <w:sz w:val="16"/>
                <w:szCs w:val="16"/>
              </w:rPr>
            </w:pPr>
            <w:r w:rsidRPr="004911C3">
              <w:rPr>
                <w:rFonts w:ascii="Times New Roman" w:hAnsi="Times New Roman"/>
                <w:sz w:val="16"/>
                <w:szCs w:val="16"/>
              </w:rPr>
              <w:t>kopā</w:t>
            </w:r>
          </w:p>
        </w:tc>
        <w:tc>
          <w:tcPr>
            <w:tcW w:w="850" w:type="dxa"/>
          </w:tcPr>
          <w:p w14:paraId="50FDAA05" w14:textId="77777777" w:rsidR="00F524B0" w:rsidRPr="004911C3" w:rsidRDefault="00F524B0" w:rsidP="00507150">
            <w:pPr>
              <w:rPr>
                <w:rFonts w:ascii="Times New Roman" w:hAnsi="Times New Roman"/>
                <w:sz w:val="16"/>
                <w:szCs w:val="16"/>
              </w:rPr>
            </w:pPr>
            <w:r>
              <w:rPr>
                <w:rFonts w:ascii="Times New Roman" w:hAnsi="Times New Roman"/>
                <w:sz w:val="16"/>
                <w:szCs w:val="16"/>
              </w:rPr>
              <w:t>Klātienē/attālināti</w:t>
            </w:r>
          </w:p>
        </w:tc>
        <w:tc>
          <w:tcPr>
            <w:tcW w:w="851" w:type="dxa"/>
          </w:tcPr>
          <w:p w14:paraId="2E705E34"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attālināti</w:t>
            </w:r>
          </w:p>
        </w:tc>
        <w:tc>
          <w:tcPr>
            <w:tcW w:w="1134" w:type="dxa"/>
            <w:vMerge/>
          </w:tcPr>
          <w:p w14:paraId="27DAC94F" w14:textId="77777777" w:rsidR="00F524B0" w:rsidRPr="004911C3" w:rsidRDefault="00F524B0" w:rsidP="00507150">
            <w:pPr>
              <w:jc w:val="center"/>
              <w:rPr>
                <w:rFonts w:ascii="Times New Roman" w:hAnsi="Times New Roman"/>
                <w:sz w:val="16"/>
                <w:szCs w:val="16"/>
              </w:rPr>
            </w:pPr>
          </w:p>
        </w:tc>
        <w:tc>
          <w:tcPr>
            <w:tcW w:w="708" w:type="dxa"/>
            <w:vMerge/>
          </w:tcPr>
          <w:p w14:paraId="0F699C11" w14:textId="77777777" w:rsidR="00F524B0" w:rsidRPr="004911C3" w:rsidRDefault="00F524B0" w:rsidP="00507150">
            <w:pPr>
              <w:jc w:val="center"/>
              <w:rPr>
                <w:rFonts w:ascii="Times New Roman" w:hAnsi="Times New Roman"/>
                <w:sz w:val="16"/>
                <w:szCs w:val="16"/>
              </w:rPr>
            </w:pPr>
          </w:p>
        </w:tc>
        <w:tc>
          <w:tcPr>
            <w:tcW w:w="1134" w:type="dxa"/>
            <w:vMerge/>
          </w:tcPr>
          <w:p w14:paraId="6194ECC6" w14:textId="77777777" w:rsidR="00F524B0" w:rsidRPr="004911C3" w:rsidRDefault="00F524B0" w:rsidP="00507150">
            <w:pPr>
              <w:jc w:val="center"/>
              <w:rPr>
                <w:rFonts w:ascii="Times New Roman" w:hAnsi="Times New Roman"/>
                <w:sz w:val="16"/>
                <w:szCs w:val="16"/>
              </w:rPr>
            </w:pPr>
          </w:p>
        </w:tc>
        <w:tc>
          <w:tcPr>
            <w:tcW w:w="1134" w:type="dxa"/>
            <w:vMerge/>
          </w:tcPr>
          <w:p w14:paraId="294C5567" w14:textId="77777777" w:rsidR="00F524B0" w:rsidRPr="004911C3" w:rsidRDefault="00F524B0" w:rsidP="00507150">
            <w:pPr>
              <w:jc w:val="center"/>
              <w:rPr>
                <w:rFonts w:ascii="Times New Roman" w:hAnsi="Times New Roman"/>
                <w:sz w:val="16"/>
                <w:szCs w:val="16"/>
              </w:rPr>
            </w:pPr>
          </w:p>
        </w:tc>
        <w:tc>
          <w:tcPr>
            <w:tcW w:w="1134" w:type="dxa"/>
            <w:vMerge/>
          </w:tcPr>
          <w:p w14:paraId="7075125A" w14:textId="77777777" w:rsidR="00F524B0" w:rsidRPr="004911C3" w:rsidRDefault="00F524B0" w:rsidP="00507150">
            <w:pPr>
              <w:jc w:val="center"/>
              <w:rPr>
                <w:rFonts w:ascii="Times New Roman" w:hAnsi="Times New Roman"/>
                <w:sz w:val="16"/>
                <w:szCs w:val="16"/>
              </w:rPr>
            </w:pPr>
          </w:p>
        </w:tc>
      </w:tr>
      <w:tr w:rsidR="00F524B0" w:rsidRPr="004911C3" w14:paraId="74BB5416" w14:textId="77777777" w:rsidTr="005F4008">
        <w:tc>
          <w:tcPr>
            <w:tcW w:w="993" w:type="dxa"/>
          </w:tcPr>
          <w:p w14:paraId="098581A7" w14:textId="77777777" w:rsidR="00F524B0" w:rsidRPr="004911C3" w:rsidRDefault="00F524B0" w:rsidP="00507150">
            <w:pPr>
              <w:rPr>
                <w:rFonts w:ascii="Times New Roman" w:hAnsi="Times New Roman"/>
                <w:sz w:val="16"/>
                <w:szCs w:val="16"/>
              </w:rPr>
            </w:pPr>
            <w:r>
              <w:rPr>
                <w:rFonts w:ascii="Times New Roman" w:hAnsi="Times New Roman"/>
                <w:sz w:val="16"/>
                <w:szCs w:val="16"/>
              </w:rPr>
              <w:t>Priekšizpētes grupa</w:t>
            </w:r>
          </w:p>
        </w:tc>
        <w:tc>
          <w:tcPr>
            <w:tcW w:w="992" w:type="dxa"/>
          </w:tcPr>
          <w:p w14:paraId="61CB8E13"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Vecāki</w:t>
            </w:r>
          </w:p>
        </w:tc>
        <w:tc>
          <w:tcPr>
            <w:tcW w:w="709" w:type="dxa"/>
          </w:tcPr>
          <w:p w14:paraId="591667C3" w14:textId="08C7FC8D" w:rsidR="00F524B0" w:rsidRPr="004911C3" w:rsidRDefault="008B7868" w:rsidP="00507150">
            <w:pPr>
              <w:jc w:val="center"/>
              <w:rPr>
                <w:rFonts w:ascii="Times New Roman" w:hAnsi="Times New Roman"/>
                <w:sz w:val="16"/>
                <w:szCs w:val="16"/>
              </w:rPr>
            </w:pPr>
            <w:r>
              <w:rPr>
                <w:rFonts w:ascii="Times New Roman" w:hAnsi="Times New Roman"/>
                <w:sz w:val="16"/>
                <w:szCs w:val="16"/>
              </w:rPr>
              <w:t>1</w:t>
            </w:r>
          </w:p>
        </w:tc>
        <w:tc>
          <w:tcPr>
            <w:tcW w:w="850" w:type="dxa"/>
          </w:tcPr>
          <w:p w14:paraId="4B977D27"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0</w:t>
            </w:r>
          </w:p>
        </w:tc>
        <w:tc>
          <w:tcPr>
            <w:tcW w:w="851" w:type="dxa"/>
          </w:tcPr>
          <w:p w14:paraId="0DA92ECB" w14:textId="0770E1EE" w:rsidR="00F524B0" w:rsidRPr="004911C3" w:rsidRDefault="008B7868" w:rsidP="00507150">
            <w:pPr>
              <w:jc w:val="center"/>
              <w:rPr>
                <w:rFonts w:ascii="Times New Roman" w:hAnsi="Times New Roman"/>
                <w:sz w:val="16"/>
                <w:szCs w:val="16"/>
              </w:rPr>
            </w:pPr>
            <w:r>
              <w:rPr>
                <w:rFonts w:ascii="Times New Roman" w:hAnsi="Times New Roman"/>
                <w:sz w:val="16"/>
                <w:szCs w:val="16"/>
              </w:rPr>
              <w:t>1</w:t>
            </w:r>
          </w:p>
        </w:tc>
        <w:tc>
          <w:tcPr>
            <w:tcW w:w="1134" w:type="dxa"/>
          </w:tcPr>
          <w:p w14:paraId="2E74CB42"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Pēc vajadzības</w:t>
            </w:r>
          </w:p>
        </w:tc>
        <w:tc>
          <w:tcPr>
            <w:tcW w:w="708" w:type="dxa"/>
          </w:tcPr>
          <w:p w14:paraId="51A66E94" w14:textId="483482A6" w:rsidR="00F524B0" w:rsidRPr="004911C3" w:rsidRDefault="005175A0" w:rsidP="00507150">
            <w:pPr>
              <w:jc w:val="center"/>
              <w:rPr>
                <w:rFonts w:ascii="Times New Roman" w:hAnsi="Times New Roman"/>
                <w:sz w:val="16"/>
                <w:szCs w:val="16"/>
              </w:rPr>
            </w:pPr>
            <w:r>
              <w:rPr>
                <w:rFonts w:ascii="Times New Roman" w:hAnsi="Times New Roman"/>
                <w:sz w:val="16"/>
                <w:szCs w:val="16"/>
              </w:rPr>
              <w:t>3</w:t>
            </w:r>
          </w:p>
        </w:tc>
        <w:tc>
          <w:tcPr>
            <w:tcW w:w="1134" w:type="dxa"/>
          </w:tcPr>
          <w:p w14:paraId="78ED082B" w14:textId="2D842D72" w:rsidR="00F524B0" w:rsidRPr="004911C3" w:rsidRDefault="00F524B0" w:rsidP="00507150">
            <w:pPr>
              <w:jc w:val="center"/>
              <w:rPr>
                <w:rFonts w:ascii="Times New Roman" w:hAnsi="Times New Roman"/>
                <w:sz w:val="16"/>
                <w:szCs w:val="16"/>
              </w:rPr>
            </w:pPr>
            <w:r>
              <w:rPr>
                <w:rFonts w:ascii="Times New Roman" w:hAnsi="Times New Roman"/>
                <w:sz w:val="16"/>
                <w:szCs w:val="16"/>
              </w:rPr>
              <w:t>30-</w:t>
            </w:r>
            <w:r w:rsidR="005F4008">
              <w:rPr>
                <w:rFonts w:ascii="Times New Roman" w:hAnsi="Times New Roman"/>
                <w:sz w:val="16"/>
                <w:szCs w:val="16"/>
              </w:rPr>
              <w:t>neierobežoti</w:t>
            </w:r>
          </w:p>
        </w:tc>
        <w:tc>
          <w:tcPr>
            <w:tcW w:w="1134" w:type="dxa"/>
          </w:tcPr>
          <w:p w14:paraId="385F42BF"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Profesionālim</w:t>
            </w:r>
          </w:p>
        </w:tc>
        <w:tc>
          <w:tcPr>
            <w:tcW w:w="1134" w:type="dxa"/>
          </w:tcPr>
          <w:p w14:paraId="39906D3B"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Profesionālim</w:t>
            </w:r>
          </w:p>
        </w:tc>
      </w:tr>
      <w:tr w:rsidR="00F524B0" w:rsidRPr="004911C3" w14:paraId="42548A82" w14:textId="77777777" w:rsidTr="005F4008">
        <w:tc>
          <w:tcPr>
            <w:tcW w:w="993" w:type="dxa"/>
          </w:tcPr>
          <w:p w14:paraId="5195C029" w14:textId="77777777" w:rsidR="00F524B0" w:rsidRPr="004911C3" w:rsidRDefault="00F524B0" w:rsidP="00507150">
            <w:pPr>
              <w:rPr>
                <w:rFonts w:ascii="Times New Roman" w:hAnsi="Times New Roman"/>
                <w:sz w:val="16"/>
                <w:szCs w:val="16"/>
              </w:rPr>
            </w:pPr>
            <w:r>
              <w:rPr>
                <w:rFonts w:ascii="Times New Roman" w:hAnsi="Times New Roman"/>
                <w:sz w:val="16"/>
                <w:szCs w:val="16"/>
              </w:rPr>
              <w:t>Vispārīgā atbalsta grupa</w:t>
            </w:r>
          </w:p>
        </w:tc>
        <w:tc>
          <w:tcPr>
            <w:tcW w:w="992" w:type="dxa"/>
          </w:tcPr>
          <w:p w14:paraId="78F9BB95"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Vecāki</w:t>
            </w:r>
          </w:p>
        </w:tc>
        <w:tc>
          <w:tcPr>
            <w:tcW w:w="709" w:type="dxa"/>
          </w:tcPr>
          <w:p w14:paraId="1F9E4967"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6-8</w:t>
            </w:r>
          </w:p>
        </w:tc>
        <w:tc>
          <w:tcPr>
            <w:tcW w:w="850" w:type="dxa"/>
          </w:tcPr>
          <w:p w14:paraId="1672BB14"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6-8</w:t>
            </w:r>
          </w:p>
        </w:tc>
        <w:tc>
          <w:tcPr>
            <w:tcW w:w="851" w:type="dxa"/>
          </w:tcPr>
          <w:p w14:paraId="4A7FACC1"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0-2</w:t>
            </w:r>
          </w:p>
        </w:tc>
        <w:tc>
          <w:tcPr>
            <w:tcW w:w="1134" w:type="dxa"/>
          </w:tcPr>
          <w:p w14:paraId="1F1354B0" w14:textId="34DC7773" w:rsidR="00F524B0" w:rsidRPr="004911C3" w:rsidRDefault="005175A0" w:rsidP="00507150">
            <w:pPr>
              <w:jc w:val="center"/>
              <w:rPr>
                <w:rFonts w:ascii="Times New Roman" w:hAnsi="Times New Roman"/>
                <w:sz w:val="16"/>
                <w:szCs w:val="16"/>
              </w:rPr>
            </w:pPr>
            <w:r>
              <w:rPr>
                <w:rFonts w:ascii="Times New Roman" w:hAnsi="Times New Roman"/>
                <w:sz w:val="16"/>
                <w:szCs w:val="16"/>
              </w:rPr>
              <w:t>Reizi nedēļā līdz reizi divos mēnešos</w:t>
            </w:r>
          </w:p>
        </w:tc>
        <w:tc>
          <w:tcPr>
            <w:tcW w:w="708" w:type="dxa"/>
          </w:tcPr>
          <w:p w14:paraId="43A49EFB"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2</w:t>
            </w:r>
          </w:p>
        </w:tc>
        <w:tc>
          <w:tcPr>
            <w:tcW w:w="1134" w:type="dxa"/>
          </w:tcPr>
          <w:p w14:paraId="1D73E21F"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5-20</w:t>
            </w:r>
          </w:p>
        </w:tc>
        <w:tc>
          <w:tcPr>
            <w:tcW w:w="1134" w:type="dxa"/>
          </w:tcPr>
          <w:p w14:paraId="01B67810"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Līdzinieki un pieredzes eksperti</w:t>
            </w:r>
          </w:p>
        </w:tc>
        <w:tc>
          <w:tcPr>
            <w:tcW w:w="1134" w:type="dxa"/>
          </w:tcPr>
          <w:p w14:paraId="5028A526"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Pieredzes ekspertam</w:t>
            </w:r>
          </w:p>
        </w:tc>
      </w:tr>
      <w:tr w:rsidR="00F524B0" w:rsidRPr="004911C3" w14:paraId="08D8F0D3" w14:textId="77777777" w:rsidTr="005F4008">
        <w:tc>
          <w:tcPr>
            <w:tcW w:w="993" w:type="dxa"/>
          </w:tcPr>
          <w:p w14:paraId="405276B1" w14:textId="77777777" w:rsidR="00F524B0" w:rsidRPr="004911C3" w:rsidRDefault="00F524B0" w:rsidP="00507150">
            <w:pPr>
              <w:rPr>
                <w:rFonts w:ascii="Times New Roman" w:hAnsi="Times New Roman"/>
                <w:sz w:val="16"/>
                <w:szCs w:val="16"/>
              </w:rPr>
            </w:pPr>
            <w:r>
              <w:rPr>
                <w:rFonts w:ascii="Times New Roman" w:hAnsi="Times New Roman"/>
                <w:sz w:val="16"/>
                <w:szCs w:val="16"/>
              </w:rPr>
              <w:t>Specializētā atbalsta grupa</w:t>
            </w:r>
          </w:p>
        </w:tc>
        <w:tc>
          <w:tcPr>
            <w:tcW w:w="992" w:type="dxa"/>
          </w:tcPr>
          <w:p w14:paraId="36A0397F"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Vecāki vai bērni</w:t>
            </w:r>
          </w:p>
        </w:tc>
        <w:tc>
          <w:tcPr>
            <w:tcW w:w="709" w:type="dxa"/>
          </w:tcPr>
          <w:p w14:paraId="3BCA84C5"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4</w:t>
            </w:r>
          </w:p>
        </w:tc>
        <w:tc>
          <w:tcPr>
            <w:tcW w:w="850" w:type="dxa"/>
          </w:tcPr>
          <w:p w14:paraId="635445EB"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0</w:t>
            </w:r>
          </w:p>
        </w:tc>
        <w:tc>
          <w:tcPr>
            <w:tcW w:w="851" w:type="dxa"/>
          </w:tcPr>
          <w:p w14:paraId="330B25BC"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4</w:t>
            </w:r>
          </w:p>
        </w:tc>
        <w:tc>
          <w:tcPr>
            <w:tcW w:w="1134" w:type="dxa"/>
          </w:tcPr>
          <w:p w14:paraId="4DB35D36"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Reizi nedēļā līdz reizi divos mēnešos</w:t>
            </w:r>
          </w:p>
        </w:tc>
        <w:tc>
          <w:tcPr>
            <w:tcW w:w="708" w:type="dxa"/>
          </w:tcPr>
          <w:p w14:paraId="750BB821"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3</w:t>
            </w:r>
          </w:p>
        </w:tc>
        <w:tc>
          <w:tcPr>
            <w:tcW w:w="1134" w:type="dxa"/>
          </w:tcPr>
          <w:p w14:paraId="5DA3D02F" w14:textId="15A11778" w:rsidR="00F524B0" w:rsidRPr="004911C3" w:rsidRDefault="003750D2" w:rsidP="00507150">
            <w:pPr>
              <w:jc w:val="center"/>
              <w:rPr>
                <w:rFonts w:ascii="Times New Roman" w:hAnsi="Times New Roman"/>
                <w:sz w:val="16"/>
                <w:szCs w:val="16"/>
              </w:rPr>
            </w:pPr>
            <w:r>
              <w:rPr>
                <w:rFonts w:ascii="Times New Roman" w:hAnsi="Times New Roman"/>
                <w:sz w:val="16"/>
                <w:szCs w:val="16"/>
              </w:rPr>
              <w:t>8</w:t>
            </w:r>
            <w:r w:rsidR="00F524B0">
              <w:rPr>
                <w:rFonts w:ascii="Times New Roman" w:hAnsi="Times New Roman"/>
                <w:sz w:val="16"/>
                <w:szCs w:val="16"/>
              </w:rPr>
              <w:t>-25</w:t>
            </w:r>
          </w:p>
        </w:tc>
        <w:tc>
          <w:tcPr>
            <w:tcW w:w="1134" w:type="dxa"/>
          </w:tcPr>
          <w:p w14:paraId="70768133" w14:textId="39624279" w:rsidR="00F524B0" w:rsidRPr="004911C3" w:rsidRDefault="00F524B0" w:rsidP="00507150">
            <w:pPr>
              <w:jc w:val="center"/>
              <w:rPr>
                <w:rFonts w:ascii="Times New Roman" w:hAnsi="Times New Roman"/>
                <w:sz w:val="16"/>
                <w:szCs w:val="16"/>
              </w:rPr>
            </w:pPr>
            <w:r>
              <w:rPr>
                <w:rFonts w:ascii="Times New Roman" w:hAnsi="Times New Roman"/>
                <w:sz w:val="16"/>
                <w:szCs w:val="16"/>
              </w:rPr>
              <w:t xml:space="preserve">Profesionālis </w:t>
            </w:r>
            <w:r w:rsidR="00673CA7">
              <w:rPr>
                <w:rFonts w:ascii="Times New Roman" w:hAnsi="Times New Roman"/>
                <w:sz w:val="16"/>
                <w:szCs w:val="16"/>
              </w:rPr>
              <w:t>un/</w:t>
            </w:r>
            <w:r>
              <w:rPr>
                <w:rFonts w:ascii="Times New Roman" w:hAnsi="Times New Roman"/>
                <w:sz w:val="16"/>
                <w:szCs w:val="16"/>
              </w:rPr>
              <w:t>vai pieredzes eksperts</w:t>
            </w:r>
          </w:p>
        </w:tc>
        <w:tc>
          <w:tcPr>
            <w:tcW w:w="1134" w:type="dxa"/>
          </w:tcPr>
          <w:p w14:paraId="0D477179" w14:textId="2564E91C" w:rsidR="00F524B0" w:rsidRPr="004911C3" w:rsidRDefault="00F524B0" w:rsidP="00507150">
            <w:pPr>
              <w:jc w:val="center"/>
              <w:rPr>
                <w:rFonts w:ascii="Times New Roman" w:hAnsi="Times New Roman"/>
                <w:sz w:val="16"/>
                <w:szCs w:val="16"/>
              </w:rPr>
            </w:pPr>
            <w:r>
              <w:rPr>
                <w:rFonts w:ascii="Times New Roman" w:hAnsi="Times New Roman"/>
                <w:sz w:val="16"/>
                <w:szCs w:val="16"/>
              </w:rPr>
              <w:t xml:space="preserve">Profesionālim </w:t>
            </w:r>
            <w:r w:rsidR="00673CA7">
              <w:rPr>
                <w:rFonts w:ascii="Times New Roman" w:hAnsi="Times New Roman"/>
                <w:sz w:val="16"/>
                <w:szCs w:val="16"/>
              </w:rPr>
              <w:t>un</w:t>
            </w:r>
            <w:r>
              <w:rPr>
                <w:rFonts w:ascii="Times New Roman" w:hAnsi="Times New Roman"/>
                <w:sz w:val="16"/>
                <w:szCs w:val="16"/>
              </w:rPr>
              <w:t xml:space="preserve"> pieredzes ekspertam</w:t>
            </w:r>
          </w:p>
        </w:tc>
      </w:tr>
      <w:tr w:rsidR="00F524B0" w:rsidRPr="004911C3" w14:paraId="15BAFD77" w14:textId="77777777" w:rsidTr="005F4008">
        <w:trPr>
          <w:trHeight w:val="634"/>
        </w:trPr>
        <w:tc>
          <w:tcPr>
            <w:tcW w:w="993" w:type="dxa"/>
          </w:tcPr>
          <w:p w14:paraId="059B752B" w14:textId="77777777" w:rsidR="00F524B0" w:rsidRPr="004911C3" w:rsidRDefault="00F524B0" w:rsidP="00507150">
            <w:pPr>
              <w:rPr>
                <w:rFonts w:ascii="Times New Roman" w:hAnsi="Times New Roman"/>
                <w:sz w:val="16"/>
                <w:szCs w:val="16"/>
              </w:rPr>
            </w:pPr>
            <w:r>
              <w:rPr>
                <w:rFonts w:ascii="Times New Roman" w:hAnsi="Times New Roman"/>
                <w:sz w:val="16"/>
                <w:szCs w:val="16"/>
              </w:rPr>
              <w:t>Radošās darbnīcas</w:t>
            </w:r>
          </w:p>
        </w:tc>
        <w:tc>
          <w:tcPr>
            <w:tcW w:w="992" w:type="dxa"/>
          </w:tcPr>
          <w:p w14:paraId="37EAB409"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Bērni</w:t>
            </w:r>
          </w:p>
        </w:tc>
        <w:tc>
          <w:tcPr>
            <w:tcW w:w="709" w:type="dxa"/>
          </w:tcPr>
          <w:p w14:paraId="420986B3"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8</w:t>
            </w:r>
          </w:p>
        </w:tc>
        <w:tc>
          <w:tcPr>
            <w:tcW w:w="850" w:type="dxa"/>
          </w:tcPr>
          <w:p w14:paraId="02815B2C"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8</w:t>
            </w:r>
          </w:p>
        </w:tc>
        <w:tc>
          <w:tcPr>
            <w:tcW w:w="851" w:type="dxa"/>
          </w:tcPr>
          <w:p w14:paraId="379347CE"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0</w:t>
            </w:r>
          </w:p>
        </w:tc>
        <w:tc>
          <w:tcPr>
            <w:tcW w:w="1134" w:type="dxa"/>
          </w:tcPr>
          <w:p w14:paraId="283672BF"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Rezi nedēļā līdz reizi mēnesī</w:t>
            </w:r>
          </w:p>
        </w:tc>
        <w:tc>
          <w:tcPr>
            <w:tcW w:w="708" w:type="dxa"/>
          </w:tcPr>
          <w:p w14:paraId="4BDCC9C0"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5</w:t>
            </w:r>
          </w:p>
        </w:tc>
        <w:tc>
          <w:tcPr>
            <w:tcW w:w="1134" w:type="dxa"/>
          </w:tcPr>
          <w:p w14:paraId="7034A5B6" w14:textId="134713CB" w:rsidR="00F524B0" w:rsidRPr="004911C3" w:rsidRDefault="0037186E" w:rsidP="00507150">
            <w:pPr>
              <w:jc w:val="center"/>
              <w:rPr>
                <w:rFonts w:ascii="Times New Roman" w:hAnsi="Times New Roman"/>
                <w:sz w:val="16"/>
                <w:szCs w:val="16"/>
              </w:rPr>
            </w:pPr>
            <w:r>
              <w:rPr>
                <w:rFonts w:ascii="Times New Roman" w:hAnsi="Times New Roman"/>
                <w:sz w:val="16"/>
                <w:szCs w:val="16"/>
              </w:rPr>
              <w:t>2</w:t>
            </w:r>
            <w:r w:rsidR="00F524B0">
              <w:rPr>
                <w:rFonts w:ascii="Times New Roman" w:hAnsi="Times New Roman"/>
                <w:sz w:val="16"/>
                <w:szCs w:val="16"/>
              </w:rPr>
              <w:t>-16</w:t>
            </w:r>
          </w:p>
        </w:tc>
        <w:tc>
          <w:tcPr>
            <w:tcW w:w="1134" w:type="dxa"/>
          </w:tcPr>
          <w:p w14:paraId="2EC62497"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3 profesionāļi</w:t>
            </w:r>
          </w:p>
        </w:tc>
        <w:tc>
          <w:tcPr>
            <w:tcW w:w="1134" w:type="dxa"/>
          </w:tcPr>
          <w:p w14:paraId="027676DF" w14:textId="77777777" w:rsidR="00F524B0" w:rsidRPr="004911C3" w:rsidRDefault="00F524B0" w:rsidP="00507150">
            <w:pPr>
              <w:jc w:val="center"/>
              <w:rPr>
                <w:rFonts w:ascii="Times New Roman" w:hAnsi="Times New Roman"/>
                <w:sz w:val="16"/>
                <w:szCs w:val="16"/>
              </w:rPr>
            </w:pPr>
            <w:r>
              <w:rPr>
                <w:rFonts w:ascii="Times New Roman" w:hAnsi="Times New Roman"/>
                <w:sz w:val="16"/>
                <w:szCs w:val="16"/>
              </w:rPr>
              <w:t>Profesionālim</w:t>
            </w:r>
          </w:p>
        </w:tc>
      </w:tr>
    </w:tbl>
    <w:p w14:paraId="67C5D31A" w14:textId="11FE9C82" w:rsidR="00F524B0" w:rsidRDefault="00F524B0" w:rsidP="00F524B0">
      <w:pPr>
        <w:rPr>
          <w:noProof/>
        </w:rPr>
      </w:pPr>
    </w:p>
    <w:p w14:paraId="55672FAB" w14:textId="05C2F3F7" w:rsidR="00780C2B" w:rsidRPr="001A549A" w:rsidRDefault="00780C2B" w:rsidP="0078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Atkarībā no PR pakalpojuma veida grupu nodarbības var vadīt:</w:t>
      </w:r>
    </w:p>
    <w:p w14:paraId="729C91AE" w14:textId="6C742084" w:rsidR="00780C2B" w:rsidRPr="001A549A" w:rsidRDefault="00780C2B" w:rsidP="002E485B">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b/>
          <w:color w:val="000000"/>
          <w:sz w:val="24"/>
          <w:szCs w:val="24"/>
        </w:rPr>
        <w:t>Profesionālis</w:t>
      </w:r>
      <w:r w:rsidRPr="001A549A">
        <w:rPr>
          <w:rFonts w:ascii="Times New Roman" w:eastAsia="Times New Roman" w:hAnsi="Times New Roman" w:cs="Times New Roman"/>
          <w:color w:val="000000"/>
          <w:sz w:val="24"/>
          <w:szCs w:val="24"/>
        </w:rPr>
        <w:t xml:space="preserve"> - persona, kas ir konkrētas jomas speciālists, kurš vada </w:t>
      </w:r>
      <w:r w:rsidR="00DB2235" w:rsidRPr="001A549A">
        <w:rPr>
          <w:rFonts w:ascii="Times New Roman" w:eastAsia="Times New Roman" w:hAnsi="Times New Roman" w:cs="Times New Roman"/>
          <w:color w:val="000000"/>
          <w:sz w:val="24"/>
          <w:szCs w:val="24"/>
        </w:rPr>
        <w:t>grup</w:t>
      </w:r>
      <w:r w:rsidR="00BA7908" w:rsidRPr="001A549A">
        <w:rPr>
          <w:rFonts w:ascii="Times New Roman" w:eastAsia="Times New Roman" w:hAnsi="Times New Roman" w:cs="Times New Roman"/>
          <w:color w:val="000000"/>
          <w:sz w:val="24"/>
          <w:szCs w:val="24"/>
        </w:rPr>
        <w:t>as</w:t>
      </w:r>
      <w:r w:rsidR="00DB2235" w:rsidRPr="001A549A">
        <w:rPr>
          <w:rFonts w:ascii="Times New Roman" w:eastAsia="Times New Roman" w:hAnsi="Times New Roman" w:cs="Times New Roman"/>
          <w:color w:val="000000"/>
          <w:sz w:val="24"/>
          <w:szCs w:val="24"/>
        </w:rPr>
        <w:t xml:space="preserve"> nodarbības </w:t>
      </w:r>
      <w:r w:rsidRPr="001A549A">
        <w:rPr>
          <w:rFonts w:ascii="Times New Roman" w:eastAsia="Times New Roman" w:hAnsi="Times New Roman" w:cs="Times New Roman"/>
          <w:color w:val="000000"/>
          <w:sz w:val="24"/>
          <w:szCs w:val="24"/>
        </w:rPr>
        <w:t>bērniem vai viņu vecākiem un saņem par to atlīdzību.</w:t>
      </w:r>
    </w:p>
    <w:p w14:paraId="7B8DA2E3" w14:textId="268A95C3" w:rsidR="00780C2B" w:rsidRPr="001A549A" w:rsidRDefault="00780C2B" w:rsidP="002E485B">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b/>
          <w:color w:val="000000"/>
          <w:sz w:val="24"/>
          <w:szCs w:val="24"/>
        </w:rPr>
        <w:t>Pieredzes eksperts</w:t>
      </w:r>
      <w:r w:rsidRPr="001A549A">
        <w:rPr>
          <w:rFonts w:ascii="Times New Roman" w:eastAsia="Times New Roman" w:hAnsi="Times New Roman" w:cs="Times New Roman"/>
          <w:color w:val="000000"/>
          <w:sz w:val="24"/>
          <w:szCs w:val="24"/>
        </w:rPr>
        <w:t xml:space="preserve"> - persona ar AST vai bērna vecāks, kuri ir saskārušies un veiksmīgi atrisinājuši kādu specifisku problēmu. Pieredzes eksperts var tikt uzaicināts uzstāties uz īsu brīdi kādā no nodarbībām, kur viņš dalās savā unikālajā pieredzē, zināšanās, sajūtās, sniedzot atbalstu nodarbību dalībniekiem. Pieredzes eksperts var saņemt atlīdzību, uzstājoties radošajās darbnīcās un specializētās atbalsta grupās, kā arī var uzstāties brīvprātīgi (bez atlīdzības) vispārīgajās atbalsta grupās [19].</w:t>
      </w:r>
      <w:r w:rsidRPr="001A549A">
        <w:rPr>
          <w:rFonts w:ascii="Times New Roman" w:eastAsia="Times New Roman" w:hAnsi="Times New Roman" w:cs="Times New Roman"/>
          <w:color w:val="000000"/>
          <w:sz w:val="24"/>
          <w:szCs w:val="24"/>
          <w:vertAlign w:val="superscript"/>
        </w:rPr>
        <w:t xml:space="preserve"> </w:t>
      </w:r>
      <w:r w:rsidRPr="001A549A">
        <w:rPr>
          <w:rFonts w:ascii="Times New Roman" w:eastAsia="Times New Roman" w:hAnsi="Times New Roman" w:cs="Times New Roman"/>
          <w:color w:val="000000"/>
          <w:sz w:val="24"/>
          <w:szCs w:val="24"/>
        </w:rPr>
        <w:t>Lai varētu nodrošināt jēgpilnu un pilnvērtīgu dalīšanos ar pieredzes ekspertu zināšanām, sākotnēji ir nepieciešam</w:t>
      </w:r>
      <w:r w:rsidR="009A2C59" w:rsidRPr="001A549A">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 xml:space="preserve"> šos pieredzes ekspertus apmācīt tādās jomās kā, piemēram, publiskā uzstāšanās. </w:t>
      </w:r>
    </w:p>
    <w:p w14:paraId="03AEE737" w14:textId="74388DCF" w:rsidR="00780C2B" w:rsidRPr="001A549A" w:rsidRDefault="00780C2B" w:rsidP="002E485B">
      <w:pPr>
        <w:numPr>
          <w:ilvl w:val="0"/>
          <w:numId w:val="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b/>
          <w:color w:val="000000"/>
          <w:sz w:val="24"/>
          <w:szCs w:val="24"/>
        </w:rPr>
        <w:t xml:space="preserve">Līdzinieks </w:t>
      </w:r>
      <w:r w:rsidRPr="001A549A">
        <w:rPr>
          <w:rFonts w:ascii="Times New Roman" w:eastAsia="Times New Roman" w:hAnsi="Times New Roman" w:cs="Times New Roman"/>
          <w:color w:val="000000"/>
          <w:sz w:val="24"/>
          <w:szCs w:val="24"/>
        </w:rPr>
        <w:t>– brīvprātīgais, kas ir iesaistīts PR pakalpojuma nodrošināšanā, pamatojoties uz viņa paša dzīves pieredzi. Galvenokārt t</w:t>
      </w:r>
      <w:r w:rsidR="00384551" w:rsidRPr="001A549A">
        <w:rPr>
          <w:rFonts w:ascii="Times New Roman" w:eastAsia="Times New Roman" w:hAnsi="Times New Roman" w:cs="Times New Roman"/>
          <w:color w:val="000000"/>
          <w:sz w:val="24"/>
          <w:szCs w:val="24"/>
        </w:rPr>
        <w:t>ie</w:t>
      </w:r>
      <w:r w:rsidRPr="001A549A">
        <w:rPr>
          <w:rFonts w:ascii="Times New Roman" w:eastAsia="Times New Roman" w:hAnsi="Times New Roman" w:cs="Times New Roman"/>
          <w:color w:val="000000"/>
          <w:sz w:val="24"/>
          <w:szCs w:val="24"/>
        </w:rPr>
        <w:t xml:space="preserve"> ir bērn</w:t>
      </w:r>
      <w:r w:rsidR="00384551" w:rsidRPr="001A549A">
        <w:rPr>
          <w:rFonts w:ascii="Times New Roman" w:eastAsia="Times New Roman" w:hAnsi="Times New Roman" w:cs="Times New Roman"/>
          <w:color w:val="000000"/>
          <w:sz w:val="24"/>
          <w:szCs w:val="24"/>
        </w:rPr>
        <w:t>a</w:t>
      </w:r>
      <w:r w:rsidRPr="001A549A">
        <w:rPr>
          <w:rFonts w:ascii="Times New Roman" w:eastAsia="Times New Roman" w:hAnsi="Times New Roman" w:cs="Times New Roman"/>
          <w:color w:val="000000"/>
          <w:sz w:val="24"/>
          <w:szCs w:val="24"/>
        </w:rPr>
        <w:t xml:space="preserve"> vecāki. Līdziniek</w:t>
      </w:r>
      <w:r w:rsidR="00384551" w:rsidRPr="001A549A">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 xml:space="preserve"> vada vispārīg</w:t>
      </w:r>
      <w:r w:rsidR="00384551" w:rsidRPr="001A549A">
        <w:rPr>
          <w:rFonts w:ascii="Times New Roman" w:eastAsia="Times New Roman" w:hAnsi="Times New Roman" w:cs="Times New Roman"/>
          <w:color w:val="000000"/>
          <w:sz w:val="24"/>
          <w:szCs w:val="24"/>
        </w:rPr>
        <w:t>o</w:t>
      </w:r>
      <w:r w:rsidRPr="001A549A">
        <w:rPr>
          <w:rFonts w:ascii="Times New Roman" w:eastAsia="Times New Roman" w:hAnsi="Times New Roman" w:cs="Times New Roman"/>
          <w:color w:val="000000"/>
          <w:sz w:val="24"/>
          <w:szCs w:val="24"/>
        </w:rPr>
        <w:t xml:space="preserve"> atbalsta grup</w:t>
      </w:r>
      <w:r w:rsidR="00384551" w:rsidRPr="001A549A">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un, ja viņam ir nepieciešamās zināšanas un iemaņas</w:t>
      </w:r>
      <w:r w:rsidR="00384551" w:rsidRPr="001A549A">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viņš var vadīt arī specializēt</w:t>
      </w:r>
      <w:r w:rsidR="00384551" w:rsidRPr="001A549A">
        <w:rPr>
          <w:rFonts w:ascii="Times New Roman" w:eastAsia="Times New Roman" w:hAnsi="Times New Roman" w:cs="Times New Roman"/>
          <w:color w:val="000000"/>
          <w:sz w:val="24"/>
          <w:szCs w:val="24"/>
        </w:rPr>
        <w:t>o</w:t>
      </w:r>
      <w:r w:rsidRPr="001A549A">
        <w:rPr>
          <w:rFonts w:ascii="Times New Roman" w:eastAsia="Times New Roman" w:hAnsi="Times New Roman" w:cs="Times New Roman"/>
          <w:color w:val="000000"/>
          <w:sz w:val="24"/>
          <w:szCs w:val="24"/>
        </w:rPr>
        <w:t xml:space="preserve"> atbalsta grup</w:t>
      </w:r>
      <w:r w:rsidR="00384551" w:rsidRPr="001A549A">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w:t>
      </w:r>
      <w:r w:rsidR="00384551" w:rsidRPr="001A549A">
        <w:rPr>
          <w:rFonts w:ascii="Times New Roman" w:eastAsia="Times New Roman" w:hAnsi="Times New Roman" w:cs="Times New Roman"/>
          <w:color w:val="000000"/>
          <w:sz w:val="24"/>
          <w:szCs w:val="24"/>
        </w:rPr>
        <w:t>nesaņemot par to atlīdzību,</w:t>
      </w:r>
    </w:p>
    <w:p w14:paraId="67E8C91F" w14:textId="2255A3C8" w:rsidR="00780C2B" w:rsidRPr="001A549A" w:rsidRDefault="00BA7908" w:rsidP="00780C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ab/>
      </w:r>
      <w:r w:rsidR="00CB2025" w:rsidRPr="001A549A">
        <w:rPr>
          <w:rFonts w:ascii="Times New Roman" w:eastAsia="Times New Roman" w:hAnsi="Times New Roman" w:cs="Times New Roman"/>
          <w:color w:val="000000"/>
          <w:sz w:val="24"/>
          <w:szCs w:val="24"/>
        </w:rPr>
        <w:t>P</w:t>
      </w:r>
      <w:r w:rsidR="00780C2B" w:rsidRPr="001A549A">
        <w:rPr>
          <w:rFonts w:ascii="Times New Roman" w:eastAsia="Times New Roman" w:hAnsi="Times New Roman" w:cs="Times New Roman"/>
          <w:color w:val="000000"/>
          <w:sz w:val="24"/>
          <w:szCs w:val="24"/>
        </w:rPr>
        <w:t>sihosociālās atbalsta grupas, kur</w:t>
      </w:r>
      <w:r w:rsidR="00CB2025" w:rsidRPr="001A549A">
        <w:rPr>
          <w:rFonts w:ascii="Times New Roman" w:eastAsia="Times New Roman" w:hAnsi="Times New Roman" w:cs="Times New Roman"/>
          <w:color w:val="000000"/>
          <w:sz w:val="24"/>
          <w:szCs w:val="24"/>
        </w:rPr>
        <w:t>u</w:t>
      </w:r>
      <w:r w:rsidR="00780C2B" w:rsidRPr="001A549A">
        <w:rPr>
          <w:rFonts w:ascii="Times New Roman" w:eastAsia="Times New Roman" w:hAnsi="Times New Roman" w:cs="Times New Roman"/>
          <w:color w:val="000000"/>
          <w:sz w:val="24"/>
          <w:szCs w:val="24"/>
        </w:rPr>
        <w:t xml:space="preserve"> vadītājs ir līdzinieks</w:t>
      </w:r>
      <w:r w:rsidR="004A7973" w:rsidRPr="001A549A">
        <w:rPr>
          <w:rFonts w:ascii="Times New Roman" w:eastAsia="Times New Roman" w:hAnsi="Times New Roman" w:cs="Times New Roman"/>
          <w:color w:val="000000"/>
          <w:sz w:val="24"/>
          <w:szCs w:val="24"/>
        </w:rPr>
        <w:t>,</w:t>
      </w:r>
      <w:r w:rsidR="00780C2B" w:rsidRPr="001A549A">
        <w:rPr>
          <w:rFonts w:ascii="Times New Roman" w:eastAsia="Times New Roman" w:hAnsi="Times New Roman" w:cs="Times New Roman"/>
          <w:color w:val="000000"/>
          <w:sz w:val="24"/>
          <w:szCs w:val="24"/>
        </w:rPr>
        <w:t xml:space="preserve"> tiek augstu vērtētas, jo šādā veidā person</w:t>
      </w:r>
      <w:r w:rsidR="00876739" w:rsidRPr="001A549A">
        <w:rPr>
          <w:rFonts w:ascii="Times New Roman" w:eastAsia="Times New Roman" w:hAnsi="Times New Roman" w:cs="Times New Roman"/>
          <w:color w:val="000000"/>
          <w:sz w:val="24"/>
          <w:szCs w:val="24"/>
        </w:rPr>
        <w:t>ai</w:t>
      </w:r>
      <w:r w:rsidR="00780C2B" w:rsidRPr="001A549A">
        <w:rPr>
          <w:rFonts w:ascii="Times New Roman" w:eastAsia="Times New Roman" w:hAnsi="Times New Roman" w:cs="Times New Roman"/>
          <w:color w:val="000000"/>
          <w:sz w:val="24"/>
          <w:szCs w:val="24"/>
        </w:rPr>
        <w:t xml:space="preserve"> ar līdzīgu pieredzi tiek dota iespēja dalīties </w:t>
      </w:r>
      <w:r w:rsidR="004A7973" w:rsidRPr="001A549A">
        <w:rPr>
          <w:rFonts w:ascii="Times New Roman" w:eastAsia="Times New Roman" w:hAnsi="Times New Roman" w:cs="Times New Roman"/>
          <w:color w:val="000000"/>
          <w:sz w:val="24"/>
          <w:szCs w:val="24"/>
        </w:rPr>
        <w:t xml:space="preserve">šajā </w:t>
      </w:r>
      <w:r w:rsidR="00780C2B" w:rsidRPr="001A549A">
        <w:rPr>
          <w:rFonts w:ascii="Times New Roman" w:eastAsia="Times New Roman" w:hAnsi="Times New Roman" w:cs="Times New Roman"/>
          <w:color w:val="000000"/>
          <w:sz w:val="24"/>
          <w:szCs w:val="24"/>
        </w:rPr>
        <w:t>pieredzē gan sniedzot</w:t>
      </w:r>
      <w:r w:rsidR="00876739" w:rsidRPr="001A549A">
        <w:rPr>
          <w:rFonts w:ascii="Times New Roman" w:eastAsia="Times New Roman" w:hAnsi="Times New Roman" w:cs="Times New Roman"/>
          <w:color w:val="000000"/>
          <w:sz w:val="24"/>
          <w:szCs w:val="24"/>
        </w:rPr>
        <w:t xml:space="preserve"> atbalstu</w:t>
      </w:r>
      <w:r w:rsidR="00780C2B" w:rsidRPr="001A549A">
        <w:rPr>
          <w:rFonts w:ascii="Times New Roman" w:eastAsia="Times New Roman" w:hAnsi="Times New Roman" w:cs="Times New Roman"/>
          <w:color w:val="000000"/>
          <w:sz w:val="24"/>
          <w:szCs w:val="24"/>
        </w:rPr>
        <w:t>, gan arī saņemot atbalstu. Turklāt šādā veidā tiek veidotas formālas un neformālas savstarpējās attiecības starp grup</w:t>
      </w:r>
      <w:r w:rsidR="004A7973" w:rsidRPr="001A549A">
        <w:rPr>
          <w:rFonts w:ascii="Times New Roman" w:eastAsia="Times New Roman" w:hAnsi="Times New Roman" w:cs="Times New Roman"/>
          <w:color w:val="000000"/>
          <w:sz w:val="24"/>
          <w:szCs w:val="24"/>
        </w:rPr>
        <w:t>as</w:t>
      </w:r>
      <w:r w:rsidR="00780C2B" w:rsidRPr="001A549A">
        <w:rPr>
          <w:rFonts w:ascii="Times New Roman" w:eastAsia="Times New Roman" w:hAnsi="Times New Roman" w:cs="Times New Roman"/>
          <w:color w:val="000000"/>
          <w:sz w:val="24"/>
          <w:szCs w:val="24"/>
        </w:rPr>
        <w:t xml:space="preserve"> dalībniekiem, kurās psihosociālo atbalstu gūst abas iesaistītās puses</w:t>
      </w:r>
      <w:r w:rsidR="004A7973" w:rsidRPr="001A549A">
        <w:rPr>
          <w:rFonts w:ascii="Times New Roman" w:eastAsia="Times New Roman" w:hAnsi="Times New Roman" w:cs="Times New Roman"/>
          <w:color w:val="000000"/>
          <w:sz w:val="24"/>
          <w:szCs w:val="24"/>
        </w:rPr>
        <w:t>, gan grupas vadītājs līdzinieks, gan grupas dalībnieki</w:t>
      </w:r>
      <w:r w:rsidR="00780C2B" w:rsidRPr="001A549A">
        <w:rPr>
          <w:rFonts w:ascii="Times New Roman" w:eastAsia="Times New Roman" w:hAnsi="Times New Roman" w:cs="Times New Roman"/>
          <w:color w:val="000000"/>
          <w:sz w:val="24"/>
          <w:szCs w:val="24"/>
        </w:rPr>
        <w:t xml:space="preserve">. </w:t>
      </w:r>
      <w:r w:rsidR="003D2890" w:rsidRPr="001A549A">
        <w:rPr>
          <w:rFonts w:ascii="Times New Roman" w:eastAsia="Times New Roman" w:hAnsi="Times New Roman" w:cs="Times New Roman"/>
          <w:color w:val="000000"/>
          <w:sz w:val="24"/>
          <w:szCs w:val="24"/>
        </w:rPr>
        <w:t>Īpaši jāatzīmē, ka p</w:t>
      </w:r>
      <w:r w:rsidR="00780C2B" w:rsidRPr="001A549A">
        <w:rPr>
          <w:rFonts w:ascii="Times New Roman" w:eastAsia="Times New Roman" w:hAnsi="Times New Roman" w:cs="Times New Roman"/>
          <w:color w:val="000000"/>
          <w:sz w:val="24"/>
          <w:szCs w:val="24"/>
        </w:rPr>
        <w:t>erson</w:t>
      </w:r>
      <w:r w:rsidR="004A7973" w:rsidRPr="001A549A">
        <w:rPr>
          <w:rFonts w:ascii="Times New Roman" w:eastAsia="Times New Roman" w:hAnsi="Times New Roman" w:cs="Times New Roman"/>
          <w:color w:val="000000"/>
          <w:sz w:val="24"/>
          <w:szCs w:val="24"/>
        </w:rPr>
        <w:t>ai</w:t>
      </w:r>
      <w:r w:rsidR="00780C2B" w:rsidRPr="001A549A">
        <w:rPr>
          <w:rFonts w:ascii="Times New Roman" w:eastAsia="Times New Roman" w:hAnsi="Times New Roman" w:cs="Times New Roman"/>
          <w:color w:val="000000"/>
          <w:sz w:val="24"/>
          <w:szCs w:val="24"/>
        </w:rPr>
        <w:t xml:space="preserve"> - līdziniek</w:t>
      </w:r>
      <w:r w:rsidR="004A7973" w:rsidRPr="001A549A">
        <w:rPr>
          <w:rFonts w:ascii="Times New Roman" w:eastAsia="Times New Roman" w:hAnsi="Times New Roman" w:cs="Times New Roman"/>
          <w:color w:val="000000"/>
          <w:sz w:val="24"/>
          <w:szCs w:val="24"/>
        </w:rPr>
        <w:t>a</w:t>
      </w:r>
      <w:r w:rsidR="00780C2B" w:rsidRPr="001A549A">
        <w:rPr>
          <w:rFonts w:ascii="Times New Roman" w:eastAsia="Times New Roman" w:hAnsi="Times New Roman" w:cs="Times New Roman"/>
          <w:color w:val="000000"/>
          <w:sz w:val="24"/>
          <w:szCs w:val="24"/>
        </w:rPr>
        <w:t>m, kur</w:t>
      </w:r>
      <w:r w:rsidR="004A7973" w:rsidRPr="001A549A">
        <w:rPr>
          <w:rFonts w:ascii="Times New Roman" w:eastAsia="Times New Roman" w:hAnsi="Times New Roman" w:cs="Times New Roman"/>
          <w:color w:val="000000"/>
          <w:sz w:val="24"/>
          <w:szCs w:val="24"/>
        </w:rPr>
        <w:t>š</w:t>
      </w:r>
      <w:r w:rsidR="00780C2B" w:rsidRPr="001A549A">
        <w:rPr>
          <w:rFonts w:ascii="Times New Roman" w:eastAsia="Times New Roman" w:hAnsi="Times New Roman" w:cs="Times New Roman"/>
          <w:color w:val="000000"/>
          <w:sz w:val="24"/>
          <w:szCs w:val="24"/>
        </w:rPr>
        <w:t xml:space="preserve"> </w:t>
      </w:r>
      <w:r w:rsidR="003D2890" w:rsidRPr="001A549A">
        <w:rPr>
          <w:rFonts w:ascii="Times New Roman" w:eastAsia="Times New Roman" w:hAnsi="Times New Roman" w:cs="Times New Roman"/>
          <w:color w:val="000000"/>
          <w:sz w:val="24"/>
          <w:szCs w:val="24"/>
        </w:rPr>
        <w:t>konkrētajā</w:t>
      </w:r>
      <w:r w:rsidR="00780C2B" w:rsidRPr="001A549A">
        <w:rPr>
          <w:rFonts w:ascii="Times New Roman" w:eastAsia="Times New Roman" w:hAnsi="Times New Roman" w:cs="Times New Roman"/>
          <w:color w:val="000000"/>
          <w:sz w:val="24"/>
          <w:szCs w:val="24"/>
        </w:rPr>
        <w:t xml:space="preserve"> grupā sniedz psihosociālā atbalsta pakalpojumus, šī atbalsta sniegšanas loma tiek uzskatīta par tālāku ceļu uz personas atveseļošanos [19], kas veicina personas vēlamās sociālās vai personiskās pārmaiņas [20].</w:t>
      </w:r>
    </w:p>
    <w:p w14:paraId="200E0875" w14:textId="4DE7BD04" w:rsidR="00780C2B" w:rsidRPr="001A549A" w:rsidRDefault="00780C2B" w:rsidP="00780C2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b/>
        <w:t xml:space="preserve">Līdzinieku atbalsta process atšķiras no formālas medicīnas vai sociālās jomas darbinieku – ekspertu sniegtā atbalsta, jo sociālās jomas darbinieku </w:t>
      </w:r>
      <w:r w:rsidR="00BA7908"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 xml:space="preserve">ekspertu zināšanas ir formālā izglītībā balstītas, bet līdzinieku atbalsta sniegšanas procesā tiek izmantotas zināšanas, kas veidojušās uz pašu līdzinieku pieredzes bāzes, kas tiek papildinātas ar formālu un neformālu izglītību jeb apmācībām </w:t>
      </w:r>
      <w:r w:rsidR="00BA7908" w:rsidRPr="001A549A">
        <w:rPr>
          <w:rFonts w:ascii="Times New Roman" w:eastAsia="Times New Roman" w:hAnsi="Times New Roman" w:cs="Times New Roman"/>
          <w:color w:val="000000"/>
          <w:sz w:val="24"/>
          <w:szCs w:val="24"/>
        </w:rPr>
        <w:t xml:space="preserve">par </w:t>
      </w:r>
      <w:r w:rsidRPr="001A549A">
        <w:rPr>
          <w:rFonts w:ascii="Times New Roman" w:eastAsia="Times New Roman" w:hAnsi="Times New Roman" w:cs="Times New Roman"/>
          <w:color w:val="000000"/>
          <w:sz w:val="24"/>
          <w:szCs w:val="24"/>
        </w:rPr>
        <w:t>atbalsta sniegšan</w:t>
      </w:r>
      <w:r w:rsidR="00BA7908" w:rsidRPr="001A549A">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piesaistot dažādus ekspertus konsultāciju un padomu sniegšanā.</w:t>
      </w:r>
    </w:p>
    <w:p w14:paraId="000001C1" w14:textId="14C68CA3" w:rsidR="00FC0507" w:rsidRPr="001A549A" w:rsidRDefault="002E7C7C">
      <w:pPr>
        <w:pStyle w:val="Heading2"/>
        <w:spacing w:before="360" w:after="80"/>
        <w:ind w:left="284"/>
        <w:rPr>
          <w:rFonts w:cs="Times New Roman"/>
          <w:szCs w:val="24"/>
        </w:rPr>
      </w:pPr>
      <w:bookmarkStart w:id="29" w:name="_Toc114562244"/>
      <w:bookmarkStart w:id="30" w:name="_Toc122671802"/>
      <w:r w:rsidRPr="001A549A">
        <w:rPr>
          <w:rFonts w:cs="Times New Roman"/>
          <w:szCs w:val="24"/>
        </w:rPr>
        <w:t>2.2.1.</w:t>
      </w:r>
      <w:r w:rsidR="00146E3A" w:rsidRPr="001A549A">
        <w:rPr>
          <w:rFonts w:cs="Times New Roman"/>
          <w:szCs w:val="24"/>
        </w:rPr>
        <w:t xml:space="preserve"> </w:t>
      </w:r>
      <w:r w:rsidRPr="001A549A">
        <w:rPr>
          <w:rFonts w:cs="Times New Roman"/>
          <w:szCs w:val="24"/>
        </w:rPr>
        <w:t>Priekšizpētes grupa</w:t>
      </w:r>
      <w:bookmarkEnd w:id="29"/>
      <w:bookmarkEnd w:id="30"/>
    </w:p>
    <w:p w14:paraId="63F0E573" w14:textId="5689B106" w:rsidR="00261FFF" w:rsidRPr="001A549A" w:rsidRDefault="00261F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b/>
      </w:r>
      <w:r w:rsidR="002E7C7C" w:rsidRPr="001A549A">
        <w:rPr>
          <w:rFonts w:ascii="Times New Roman" w:eastAsia="Times New Roman" w:hAnsi="Times New Roman" w:cs="Times New Roman"/>
          <w:color w:val="000000"/>
          <w:sz w:val="24"/>
          <w:szCs w:val="24"/>
        </w:rPr>
        <w:t xml:space="preserve">Priekšizpētes mērķis ir gūt plašāku ieskatu par bērnu un viņu vecāku vajadzībām. Priekšizpētes grupu īstenošana sniedz skaidru redzējumu par </w:t>
      </w:r>
      <w:r w:rsidR="00B706F0" w:rsidRPr="001A549A">
        <w:rPr>
          <w:rFonts w:ascii="Times New Roman" w:eastAsia="Times New Roman" w:hAnsi="Times New Roman" w:cs="Times New Roman"/>
          <w:color w:val="000000"/>
          <w:sz w:val="24"/>
          <w:szCs w:val="24"/>
        </w:rPr>
        <w:t xml:space="preserve">bērniem un vecākiem </w:t>
      </w:r>
      <w:r w:rsidR="002E7C7C" w:rsidRPr="001A549A">
        <w:rPr>
          <w:rFonts w:ascii="Times New Roman" w:eastAsia="Times New Roman" w:hAnsi="Times New Roman" w:cs="Times New Roman"/>
          <w:color w:val="000000"/>
          <w:sz w:val="24"/>
          <w:szCs w:val="24"/>
        </w:rPr>
        <w:t>nepieciešamajām tēmām un aktuālajiem jautājumiem</w:t>
      </w:r>
      <w:bookmarkStart w:id="31" w:name="_heading=h.35nkun2" w:colFirst="0" w:colLast="0"/>
      <w:bookmarkEnd w:id="31"/>
      <w:r w:rsidR="00B706F0" w:rsidRPr="001A549A">
        <w:rPr>
          <w:rFonts w:ascii="Times New Roman" w:eastAsia="Times New Roman" w:hAnsi="Times New Roman" w:cs="Times New Roman"/>
          <w:color w:val="000000"/>
          <w:sz w:val="24"/>
          <w:szCs w:val="24"/>
        </w:rPr>
        <w:t xml:space="preserve">, </w:t>
      </w:r>
      <w:r w:rsidR="002E7C7C" w:rsidRPr="001A549A">
        <w:rPr>
          <w:rFonts w:ascii="Times New Roman" w:eastAsia="Times New Roman" w:hAnsi="Times New Roman" w:cs="Times New Roman"/>
          <w:color w:val="000000"/>
          <w:sz w:val="24"/>
          <w:szCs w:val="24"/>
        </w:rPr>
        <w:t xml:space="preserve">nepieciešamo materiālu apzināšanā un veidošanā. Ir jāņem vērā, ka bērniem </w:t>
      </w:r>
      <w:r w:rsidR="00B706F0" w:rsidRPr="001A549A">
        <w:rPr>
          <w:rFonts w:ascii="Times New Roman" w:eastAsia="Times New Roman" w:hAnsi="Times New Roman" w:cs="Times New Roman"/>
          <w:color w:val="000000"/>
          <w:sz w:val="24"/>
          <w:szCs w:val="24"/>
        </w:rPr>
        <w:t>var būt</w:t>
      </w:r>
      <w:r w:rsidR="002E7C7C" w:rsidRPr="001A549A">
        <w:rPr>
          <w:rFonts w:ascii="Times New Roman" w:eastAsia="Times New Roman" w:hAnsi="Times New Roman" w:cs="Times New Roman"/>
          <w:color w:val="000000"/>
          <w:sz w:val="24"/>
          <w:szCs w:val="24"/>
        </w:rPr>
        <w:t xml:space="preserve"> gan </w:t>
      </w:r>
      <w:r w:rsidR="00B706F0" w:rsidRPr="001A549A">
        <w:rPr>
          <w:rFonts w:ascii="Times New Roman" w:eastAsia="Times New Roman" w:hAnsi="Times New Roman" w:cs="Times New Roman"/>
          <w:color w:val="000000"/>
          <w:sz w:val="24"/>
          <w:szCs w:val="24"/>
        </w:rPr>
        <w:t>līdzīgas, gan individuālas</w:t>
      </w:r>
      <w:r w:rsidR="002E7C7C" w:rsidRPr="001A549A">
        <w:rPr>
          <w:rFonts w:ascii="Times New Roman" w:eastAsia="Times New Roman" w:hAnsi="Times New Roman" w:cs="Times New Roman"/>
          <w:color w:val="000000"/>
          <w:sz w:val="24"/>
          <w:szCs w:val="24"/>
        </w:rPr>
        <w:t xml:space="preserve"> problēmas, </w:t>
      </w:r>
      <w:r w:rsidR="00B706F0" w:rsidRPr="001A549A">
        <w:rPr>
          <w:rFonts w:ascii="Times New Roman" w:eastAsia="Times New Roman" w:hAnsi="Times New Roman" w:cs="Times New Roman"/>
          <w:color w:val="000000"/>
          <w:sz w:val="24"/>
          <w:szCs w:val="24"/>
        </w:rPr>
        <w:t>kā</w:t>
      </w:r>
      <w:r w:rsidR="002E7C7C" w:rsidRPr="001A549A">
        <w:rPr>
          <w:rFonts w:ascii="Times New Roman" w:eastAsia="Times New Roman" w:hAnsi="Times New Roman" w:cs="Times New Roman"/>
          <w:color w:val="000000"/>
          <w:sz w:val="24"/>
          <w:szCs w:val="24"/>
        </w:rPr>
        <w:t xml:space="preserve"> arī var būt individuāli, specifiski jautājumi, kurus iepriekš nav iespējams paredzēt, tāpēc PR pakalpojuma </w:t>
      </w:r>
      <w:r w:rsidR="00B706F0" w:rsidRPr="001A549A">
        <w:rPr>
          <w:rFonts w:ascii="Times New Roman" w:eastAsia="Times New Roman" w:hAnsi="Times New Roman" w:cs="Times New Roman"/>
          <w:color w:val="000000"/>
          <w:sz w:val="24"/>
          <w:szCs w:val="24"/>
        </w:rPr>
        <w:t xml:space="preserve">aprobācijas </w:t>
      </w:r>
      <w:r w:rsidR="002E7C7C" w:rsidRPr="001A549A">
        <w:rPr>
          <w:rFonts w:ascii="Times New Roman" w:eastAsia="Times New Roman" w:hAnsi="Times New Roman" w:cs="Times New Roman"/>
          <w:color w:val="000000"/>
          <w:sz w:val="24"/>
          <w:szCs w:val="24"/>
        </w:rPr>
        <w:t xml:space="preserve">izmēģinājumprojekta laikā </w:t>
      </w:r>
      <w:r w:rsidR="00B706F0" w:rsidRPr="001A549A">
        <w:rPr>
          <w:rFonts w:ascii="Times New Roman" w:eastAsia="Times New Roman" w:hAnsi="Times New Roman" w:cs="Times New Roman"/>
          <w:color w:val="000000"/>
          <w:sz w:val="24"/>
          <w:szCs w:val="24"/>
        </w:rPr>
        <w:t xml:space="preserve">tiks sagatavoti dažādi izdales materiāli, nepieciešamības gadījumā arī pilnveidoti </w:t>
      </w:r>
      <w:r w:rsidR="002E7C7C" w:rsidRPr="001A549A">
        <w:rPr>
          <w:rFonts w:ascii="Times New Roman" w:eastAsia="Times New Roman" w:hAnsi="Times New Roman" w:cs="Times New Roman"/>
          <w:color w:val="000000"/>
          <w:sz w:val="24"/>
          <w:szCs w:val="24"/>
        </w:rPr>
        <w:t>un pielāgoti jautājumiem, kas būs aktuāli ne tikai priekšizpētes grup</w:t>
      </w:r>
      <w:r w:rsidR="002C037A" w:rsidRPr="001A549A">
        <w:rPr>
          <w:rFonts w:ascii="Times New Roman" w:eastAsia="Times New Roman" w:hAnsi="Times New Roman" w:cs="Times New Roman"/>
          <w:color w:val="000000"/>
          <w:sz w:val="24"/>
          <w:szCs w:val="24"/>
        </w:rPr>
        <w:t>u</w:t>
      </w:r>
      <w:r w:rsidR="002E7C7C" w:rsidRPr="001A549A">
        <w:rPr>
          <w:rFonts w:ascii="Times New Roman" w:eastAsia="Times New Roman" w:hAnsi="Times New Roman" w:cs="Times New Roman"/>
          <w:color w:val="000000"/>
          <w:sz w:val="24"/>
          <w:szCs w:val="24"/>
        </w:rPr>
        <w:t xml:space="preserve"> </w:t>
      </w:r>
      <w:r w:rsidR="00B706F0" w:rsidRPr="001A549A">
        <w:rPr>
          <w:rFonts w:ascii="Times New Roman" w:eastAsia="Times New Roman" w:hAnsi="Times New Roman" w:cs="Times New Roman"/>
          <w:color w:val="000000"/>
          <w:sz w:val="24"/>
          <w:szCs w:val="24"/>
        </w:rPr>
        <w:t>dalībniekiem</w:t>
      </w:r>
      <w:r w:rsidR="002E7C7C" w:rsidRPr="001A549A">
        <w:rPr>
          <w:rFonts w:ascii="Times New Roman" w:eastAsia="Times New Roman" w:hAnsi="Times New Roman" w:cs="Times New Roman"/>
          <w:color w:val="000000"/>
          <w:sz w:val="24"/>
          <w:szCs w:val="24"/>
        </w:rPr>
        <w:t>, bet arī pārēj</w:t>
      </w:r>
      <w:r w:rsidR="00B706F0" w:rsidRPr="001A549A">
        <w:rPr>
          <w:rFonts w:ascii="Times New Roman" w:eastAsia="Times New Roman" w:hAnsi="Times New Roman" w:cs="Times New Roman"/>
          <w:color w:val="000000"/>
          <w:sz w:val="24"/>
          <w:szCs w:val="24"/>
        </w:rPr>
        <w:t>o</w:t>
      </w:r>
      <w:r w:rsidR="002E7C7C" w:rsidRPr="001A549A">
        <w:rPr>
          <w:rFonts w:ascii="Times New Roman" w:eastAsia="Times New Roman" w:hAnsi="Times New Roman" w:cs="Times New Roman"/>
          <w:color w:val="000000"/>
          <w:sz w:val="24"/>
          <w:szCs w:val="24"/>
        </w:rPr>
        <w:t xml:space="preserve"> atbalsta grup</w:t>
      </w:r>
      <w:r w:rsidR="00B706F0" w:rsidRPr="001A549A">
        <w:rPr>
          <w:rFonts w:ascii="Times New Roman" w:eastAsia="Times New Roman" w:hAnsi="Times New Roman" w:cs="Times New Roman"/>
          <w:color w:val="000000"/>
          <w:sz w:val="24"/>
          <w:szCs w:val="24"/>
        </w:rPr>
        <w:t>u dalībniekiem</w:t>
      </w:r>
      <w:r w:rsidR="002E7C7C" w:rsidRPr="001A549A">
        <w:rPr>
          <w:rFonts w:ascii="Times New Roman" w:eastAsia="Times New Roman" w:hAnsi="Times New Roman" w:cs="Times New Roman"/>
          <w:color w:val="000000"/>
          <w:sz w:val="24"/>
          <w:szCs w:val="24"/>
        </w:rPr>
        <w:t>. Priekšizpētes grup</w:t>
      </w:r>
      <w:r w:rsidR="002C037A" w:rsidRPr="001A549A">
        <w:rPr>
          <w:rFonts w:ascii="Times New Roman" w:eastAsia="Times New Roman" w:hAnsi="Times New Roman" w:cs="Times New Roman"/>
          <w:color w:val="000000"/>
          <w:sz w:val="24"/>
          <w:szCs w:val="24"/>
        </w:rPr>
        <w:t>u</w:t>
      </w:r>
      <w:r w:rsidR="002E7C7C" w:rsidRPr="001A549A">
        <w:rPr>
          <w:rFonts w:ascii="Times New Roman" w:eastAsia="Times New Roman" w:hAnsi="Times New Roman" w:cs="Times New Roman"/>
          <w:color w:val="000000"/>
          <w:sz w:val="24"/>
          <w:szCs w:val="24"/>
        </w:rPr>
        <w:t xml:space="preserve"> </w:t>
      </w:r>
      <w:r w:rsidR="00B706F0" w:rsidRPr="001A549A">
        <w:rPr>
          <w:rFonts w:ascii="Times New Roman" w:eastAsia="Times New Roman" w:hAnsi="Times New Roman" w:cs="Times New Roman"/>
          <w:color w:val="000000"/>
          <w:sz w:val="24"/>
          <w:szCs w:val="24"/>
        </w:rPr>
        <w:t xml:space="preserve">nodarbību </w:t>
      </w:r>
      <w:r w:rsidR="002E7C7C" w:rsidRPr="001A549A">
        <w:rPr>
          <w:rFonts w:ascii="Times New Roman" w:eastAsia="Times New Roman" w:hAnsi="Times New Roman" w:cs="Times New Roman"/>
          <w:color w:val="000000"/>
          <w:sz w:val="24"/>
          <w:szCs w:val="24"/>
        </w:rPr>
        <w:t>ietvaros dalībnieki tiks informēti par iespēju kļūt par brīvprātīgo grupu vadītāju</w:t>
      </w:r>
      <w:r w:rsidR="00B706F0" w:rsidRPr="001A549A">
        <w:rPr>
          <w:rFonts w:ascii="Times New Roman" w:eastAsia="Times New Roman" w:hAnsi="Times New Roman" w:cs="Times New Roman"/>
          <w:color w:val="000000"/>
          <w:sz w:val="24"/>
          <w:szCs w:val="24"/>
        </w:rPr>
        <w:t xml:space="preserve"> </w:t>
      </w:r>
      <w:r w:rsidR="002E7C7C" w:rsidRPr="001A549A">
        <w:rPr>
          <w:rFonts w:ascii="Times New Roman" w:eastAsia="Times New Roman" w:hAnsi="Times New Roman" w:cs="Times New Roman"/>
          <w:color w:val="000000"/>
          <w:sz w:val="24"/>
          <w:szCs w:val="24"/>
        </w:rPr>
        <w:t>– līdzinieku, pieteikšanās procesu un darba norisi.</w:t>
      </w:r>
    </w:p>
    <w:p w14:paraId="000001C5" w14:textId="77777777" w:rsidR="00FC0507" w:rsidRPr="001A549A" w:rsidRDefault="002E7C7C">
      <w:pPr>
        <w:pStyle w:val="Heading2"/>
        <w:spacing w:before="360" w:after="80"/>
        <w:ind w:left="284"/>
        <w:rPr>
          <w:rFonts w:cs="Times New Roman"/>
          <w:szCs w:val="24"/>
        </w:rPr>
      </w:pPr>
      <w:bookmarkStart w:id="32" w:name="_Toc114562245"/>
      <w:bookmarkStart w:id="33" w:name="_Toc122671803"/>
      <w:bookmarkStart w:id="34" w:name="_Hlk129975066"/>
      <w:r w:rsidRPr="001A549A">
        <w:rPr>
          <w:rFonts w:cs="Times New Roman"/>
          <w:szCs w:val="24"/>
        </w:rPr>
        <w:t>2.2.2.Vispārīgā atbalsta grupa</w:t>
      </w:r>
      <w:bookmarkEnd w:id="32"/>
      <w:bookmarkEnd w:id="33"/>
    </w:p>
    <w:bookmarkEnd w:id="34"/>
    <w:p w14:paraId="3667D4A7" w14:textId="77777777" w:rsidR="002E485B" w:rsidRPr="001A549A" w:rsidRDefault="00E84FAD">
      <w:pPr>
        <w:tabs>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Vispārīgā atbalsta grupa ir atbalsta grupa, kur</w:t>
      </w:r>
      <w:r w:rsidR="00B706F0" w:rsidRPr="001A549A">
        <w:rPr>
          <w:rFonts w:ascii="Times New Roman" w:eastAsia="Times New Roman" w:hAnsi="Times New Roman" w:cs="Times New Roman"/>
          <w:color w:val="000000"/>
          <w:sz w:val="24"/>
          <w:szCs w:val="24"/>
        </w:rPr>
        <w:t>as</w:t>
      </w:r>
      <w:r w:rsidRPr="001A549A">
        <w:rPr>
          <w:rFonts w:ascii="Times New Roman" w:eastAsia="Times New Roman" w:hAnsi="Times New Roman" w:cs="Times New Roman"/>
          <w:color w:val="000000"/>
          <w:sz w:val="24"/>
          <w:szCs w:val="24"/>
        </w:rPr>
        <w:t xml:space="preserve"> veids un saturs var tikt pielāgots konkrētās grupas vajadzībām</w:t>
      </w:r>
      <w:r w:rsidR="00C50BE7" w:rsidRPr="001A549A">
        <w:rPr>
          <w:rFonts w:ascii="Times New Roman" w:eastAsia="Times New Roman" w:hAnsi="Times New Roman" w:cs="Times New Roman"/>
          <w:color w:val="000000"/>
          <w:sz w:val="24"/>
          <w:szCs w:val="24"/>
        </w:rPr>
        <w:t xml:space="preserve"> un interesēm</w:t>
      </w:r>
      <w:r w:rsidRPr="001A549A">
        <w:rPr>
          <w:rFonts w:ascii="Times New Roman" w:eastAsia="Times New Roman" w:hAnsi="Times New Roman" w:cs="Times New Roman"/>
          <w:color w:val="000000"/>
          <w:sz w:val="24"/>
          <w:szCs w:val="24"/>
        </w:rPr>
        <w:t xml:space="preserve">, tādējādi tās dalībnieki var saņemt tieši viņiem nepieciešamo informāciju un atbalstu. </w:t>
      </w:r>
      <w:r w:rsidR="002E7C7C" w:rsidRPr="001A549A">
        <w:rPr>
          <w:rFonts w:ascii="Times New Roman" w:eastAsia="Times New Roman" w:hAnsi="Times New Roman" w:cs="Times New Roman"/>
          <w:color w:val="000000"/>
          <w:sz w:val="24"/>
          <w:szCs w:val="24"/>
        </w:rPr>
        <w:t>Vispārīg</w:t>
      </w:r>
      <w:r w:rsidR="00B706F0" w:rsidRPr="001A549A">
        <w:rPr>
          <w:rFonts w:ascii="Times New Roman" w:eastAsia="Times New Roman" w:hAnsi="Times New Roman" w:cs="Times New Roman"/>
          <w:color w:val="000000"/>
          <w:sz w:val="24"/>
          <w:szCs w:val="24"/>
        </w:rPr>
        <w:t>ās</w:t>
      </w:r>
      <w:r w:rsidR="002E7C7C" w:rsidRPr="001A549A">
        <w:rPr>
          <w:rFonts w:ascii="Times New Roman" w:eastAsia="Times New Roman" w:hAnsi="Times New Roman" w:cs="Times New Roman"/>
          <w:color w:val="000000"/>
          <w:sz w:val="24"/>
          <w:szCs w:val="24"/>
        </w:rPr>
        <w:t xml:space="preserve"> atbalsta grup</w:t>
      </w:r>
      <w:r w:rsidR="00B706F0" w:rsidRPr="001A549A">
        <w:rPr>
          <w:rFonts w:ascii="Times New Roman" w:eastAsia="Times New Roman" w:hAnsi="Times New Roman" w:cs="Times New Roman"/>
          <w:color w:val="000000"/>
          <w:sz w:val="24"/>
          <w:szCs w:val="24"/>
        </w:rPr>
        <w:t>as</w:t>
      </w:r>
      <w:r w:rsidR="002E7C7C" w:rsidRPr="001A549A">
        <w:rPr>
          <w:rFonts w:ascii="Times New Roman" w:eastAsia="Times New Roman" w:hAnsi="Times New Roman" w:cs="Times New Roman"/>
          <w:color w:val="000000"/>
          <w:sz w:val="24"/>
          <w:szCs w:val="24"/>
        </w:rPr>
        <w:t xml:space="preserve"> nodarbības tiek īstenotas dažādos Latvijas plānošanas reģionos, nodrošinot dalībniekiem izdales materiālus. </w:t>
      </w:r>
    </w:p>
    <w:p w14:paraId="09D49F0B" w14:textId="776D679A" w:rsidR="00C14F1A" w:rsidRPr="00C14F1A" w:rsidRDefault="00C14F1A" w:rsidP="00C14F1A">
      <w:pPr>
        <w:tabs>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color w:val="000000"/>
          <w:sz w:val="24"/>
          <w:szCs w:val="24"/>
          <w:highlight w:val="yellow"/>
        </w:rPr>
      </w:pPr>
      <w:bookmarkStart w:id="35" w:name="_Toc114562246"/>
      <w:bookmarkStart w:id="36" w:name="_Toc122671804"/>
      <w:r w:rsidRPr="00C14F1A">
        <w:rPr>
          <w:rFonts w:ascii="Times New Roman" w:eastAsia="Times New Roman" w:hAnsi="Times New Roman" w:cs="Times New Roman"/>
          <w:color w:val="000000"/>
          <w:sz w:val="24"/>
          <w:szCs w:val="24"/>
          <w:highlight w:val="yellow"/>
        </w:rPr>
        <w:t xml:space="preserve">Vispārīgo atbalsta grupu vada līdzinieks vai līdzinieks un pieredzes eksperts. Kopējais vienas grupas nodarbību skaits ir no 6-8, no kurām četrās nodarbībās tiks apskatīta konkrēta tēma (pamattēma jeb pamata saturs), bet divās nodarbībās tēmas tiks precizētas atbilstoši konkrētās </w:t>
      </w:r>
      <w:r w:rsidRPr="00C14F1A">
        <w:rPr>
          <w:rFonts w:ascii="Times New Roman" w:eastAsia="Times New Roman" w:hAnsi="Times New Roman" w:cs="Times New Roman"/>
          <w:color w:val="000000"/>
          <w:sz w:val="24"/>
          <w:szCs w:val="24"/>
          <w:highlight w:val="yellow"/>
        </w:rPr>
        <w:lastRenderedPageBreak/>
        <w:t>atbalsta grupas specifikai, atbalsta grupas dalībnieku vajadzībām un vēlmēm. Minēto divu nodarbību tēmas varētu būt atkarīgas no dažādiem atbalsta grupas raksturojošiem faktoriem, piemēram, atbalsta grupā iesaistīto vecāku bērnu vecuma, izglītošanas veida un formas (formālā izglītība, neformālā izglītība, izglītošanās vispārējās izglītības iestādē vai speciālajā skolā), FT veida un tā īpatnībām, funkcionālo traucējumu smaguma pakāpes u.c.. Vecāki konkrētajā grupā var pielāgot tēmas savām vajadzībām un izvēlēties tās vadīt par vienu no tēmām. Pirmās atbalsta grupas būs vērstas  uz savstarpēju iepazīšanos un uzticības radīšanu starp atbalsta grupas dalībniekiem, jo izmēģinājumprojektā īstenoto vispārīgo atbalsta grupu pieredze rāda, ka, uzsākot dalību jaunā atbalsta grupā, tas ir emocionāls pārdzīvojums gan grupas vadītājam - līdziniekam, gan atbalsta grupu dalībniekam, ja iepriekš nav piedzīvota līdzīga pieredze.</w:t>
      </w:r>
    </w:p>
    <w:p w14:paraId="69AD9424" w14:textId="58BB102A" w:rsidR="00C14F1A" w:rsidRPr="00C14F1A" w:rsidRDefault="00C14F1A" w:rsidP="00C14F1A">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yellow"/>
        </w:rPr>
      </w:pPr>
      <w:r w:rsidRPr="00C14F1A">
        <w:rPr>
          <w:rFonts w:ascii="Times New Roman" w:eastAsia="Times New Roman" w:hAnsi="Times New Roman" w:cs="Times New Roman"/>
          <w:color w:val="000000"/>
          <w:sz w:val="24"/>
          <w:szCs w:val="24"/>
          <w:highlight w:val="yellow"/>
        </w:rPr>
        <w:t>Vispārīgās atbalsta grupu intensitātes ideālais risinājums ir atbalsta grupas nodarbības vienu reizi nedēļā, tomēr, ņemot vērā vecāku ikdienas specifiku, vispārīgās atbalsta grupas nodarbību intensitāte var tikt pazemināta, savstarpēji vienojoties ar grupas dalībniekiem, vadītājiem un PR pakalpojuma koordinatoram.</w:t>
      </w:r>
    </w:p>
    <w:p w14:paraId="43192708" w14:textId="597510C1" w:rsidR="00C14F1A" w:rsidRPr="00C14F1A" w:rsidRDefault="00C14F1A" w:rsidP="00C14F1A">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highlight w:val="yellow"/>
        </w:rPr>
      </w:pPr>
      <w:r w:rsidRPr="00C14F1A">
        <w:rPr>
          <w:rFonts w:ascii="Times New Roman" w:eastAsia="Times New Roman" w:hAnsi="Times New Roman" w:cs="Times New Roman"/>
          <w:color w:val="000000"/>
          <w:sz w:val="24"/>
          <w:szCs w:val="24"/>
          <w:highlight w:val="yellow"/>
        </w:rPr>
        <w:t>Izmēģinājumprojekta laikā vispārīgo atbalsta grupu intensitāte plānota no vienas reizes nedēļā līdz vienai reizei divos mēnešos. Pēc vispārīgās atbalsta grupas darbības uzsākšanas atbalsta grupas nodarbību  intensitāte var tik mainīta, ņemot vērā konkrētās vispārīgās atbalsta grupas specifiku, izmēģinājumprojekta laikā iespējamos epidemioloģiskās situācijas ierobežojumus, kā arī to, ka vienas vispārīgās atbalsta grupas kopējais nodarbību nodrošināšanas termiņš ir 8 mēneši.</w:t>
      </w:r>
    </w:p>
    <w:p w14:paraId="36FB44B5" w14:textId="77777777" w:rsidR="00C14F1A" w:rsidRPr="00C14F1A" w:rsidRDefault="00C14F1A" w:rsidP="00C14F1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yellow"/>
        </w:rPr>
      </w:pPr>
    </w:p>
    <w:p w14:paraId="6087B5AF" w14:textId="77777777" w:rsidR="00C14F1A" w:rsidRPr="00C14F1A" w:rsidRDefault="00C14F1A" w:rsidP="00C14F1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yellow"/>
        </w:rPr>
      </w:pPr>
      <w:r w:rsidRPr="00C14F1A">
        <w:rPr>
          <w:rFonts w:ascii="Times New Roman" w:eastAsia="Times New Roman" w:hAnsi="Times New Roman" w:cs="Times New Roman"/>
          <w:color w:val="000000"/>
          <w:sz w:val="24"/>
          <w:szCs w:val="24"/>
          <w:highlight w:val="yellow"/>
        </w:rPr>
        <w:t>Plānots, ka katrā plānošanas reģionā jānodrošina vismaz viena vispārīgā atbalsta grupa.</w:t>
      </w:r>
      <w:sdt>
        <w:sdtPr>
          <w:rPr>
            <w:rFonts w:ascii="Times New Roman" w:hAnsi="Times New Roman" w:cs="Times New Roman"/>
            <w:sz w:val="24"/>
            <w:szCs w:val="24"/>
            <w:highlight w:val="yellow"/>
          </w:rPr>
          <w:tag w:val="goog_rdk_17"/>
          <w:id w:val="730354167"/>
          <w:showingPlcHdr/>
        </w:sdtPr>
        <w:sdtContent>
          <w:r w:rsidRPr="00C14F1A">
            <w:rPr>
              <w:rFonts w:ascii="Times New Roman" w:hAnsi="Times New Roman" w:cs="Times New Roman"/>
              <w:sz w:val="24"/>
              <w:szCs w:val="24"/>
              <w:highlight w:val="yellow"/>
            </w:rPr>
            <w:t xml:space="preserve">     </w:t>
          </w:r>
        </w:sdtContent>
      </w:sdt>
      <w:r w:rsidRPr="00C14F1A">
        <w:rPr>
          <w:rFonts w:ascii="Times New Roman" w:eastAsia="Times New Roman" w:hAnsi="Times New Roman" w:cs="Times New Roman"/>
          <w:color w:val="000000"/>
          <w:sz w:val="24"/>
          <w:szCs w:val="24"/>
          <w:highlight w:val="yellow"/>
        </w:rPr>
        <w:t xml:space="preserve"> Izmēģinājumprojekta laikā var netikt nosegti visi plānošanas reģioni, plānots organizēt 10 vispārīgās atbalsta grupas (ar 5-20 dalībniekiem grupā), no tām vairākas grupas ir paredzēts organizēt Rīgā.</w:t>
      </w:r>
    </w:p>
    <w:p w14:paraId="5151E3EC" w14:textId="5EC9E83A" w:rsidR="00C14F1A" w:rsidRDefault="00C14F1A" w:rsidP="00C14F1A">
      <w:pP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C14F1A">
        <w:rPr>
          <w:rFonts w:ascii="Times New Roman" w:eastAsia="Times New Roman" w:hAnsi="Times New Roman" w:cs="Times New Roman"/>
          <w:color w:val="000000"/>
          <w:sz w:val="24"/>
          <w:szCs w:val="24"/>
          <w:highlight w:val="yellow"/>
        </w:rPr>
        <w:t xml:space="preserve">Jāņem vērā, ka vecākiem lielu finansiālo slogu sagādā bērnam nepieciešamo pakalpojumu izmaksas, savukārt ģimenes ienākumi var būt ļoti ierobežoti, jo ne vienmēr vecāki var apvienot bērna aprūpi ar pilnas slodzes darbu vai atrast un apmaksāt aukli, tāpēc vispārīgās atbalsta grupās, kuru norise ir paredzēta klātienē, tiek plānots arī bērnu pieskatīšanas pakalpojums, kur zinošs speciālists pieskatīs bērnus (uz katriem trīs bērniem paredzēts viens pieskatītājs), kā arī viens papildu pieskatītājs bērnu brāļiem/māsām, ja vecākiem nebūs iespējas ierasties uz nodarbību bez bērna/iem. Ņemot vērā, ka visbiežāk vispārīgās atbalsta grupas vadītājiem – līdziniekiem, arī ir bērni, kuri ir jāpieskata, bērnu pieskatīšanas pakalpojuma ilgums tiek pagarināts kopā par vienu stundu ilgāk nekā vispārīgās atbalsta grupas norises laiks, jo grupas vadītājam pirms un pēc nodarbības ir jāsagatavo norises telpa un dokumenti. Nepieciešamības gadījumā tiks nodrošināts </w:t>
      </w:r>
      <w:r w:rsidRPr="00C14F1A">
        <w:rPr>
          <w:rFonts w:ascii="Times New Roman" w:eastAsia="Times New Roman" w:hAnsi="Times New Roman" w:cs="Times New Roman"/>
          <w:color w:val="000000"/>
          <w:sz w:val="24"/>
          <w:szCs w:val="24"/>
          <w:highlight w:val="yellow"/>
        </w:rPr>
        <w:lastRenderedPageBreak/>
        <w:t>arī transports, kas nogādās vispārīgās atbalsta grupu dalībniekus uz/no nodarbībām, lai finansiālais stāvoklis un papildu izdevumi nav šķērslis vecākiem un bērniem nepieciešamā PR pakalpojuma saņemšanai.</w:t>
      </w:r>
      <w:r w:rsidRPr="001A549A">
        <w:rPr>
          <w:rFonts w:ascii="Times New Roman" w:eastAsia="Times New Roman" w:hAnsi="Times New Roman" w:cs="Times New Roman"/>
          <w:color w:val="000000"/>
          <w:sz w:val="24"/>
          <w:szCs w:val="24"/>
        </w:rPr>
        <w:t xml:space="preserve"> </w:t>
      </w:r>
    </w:p>
    <w:p w14:paraId="2042D9C3" w14:textId="11758F52" w:rsidR="00B06BE0" w:rsidRPr="001A549A" w:rsidRDefault="00B06BE0" w:rsidP="00B06BE0">
      <w:pPr>
        <w:tabs>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 </w:t>
      </w:r>
    </w:p>
    <w:p w14:paraId="3D6C9A6C" w14:textId="13B4D1DC" w:rsidR="00F33AF5" w:rsidRPr="001A549A" w:rsidRDefault="002E7C7C" w:rsidP="002E485B">
      <w:pPr>
        <w:pStyle w:val="Heading2"/>
        <w:spacing w:before="360" w:after="80"/>
        <w:ind w:left="284"/>
        <w:rPr>
          <w:rFonts w:cs="Times New Roman"/>
          <w:szCs w:val="24"/>
        </w:rPr>
      </w:pPr>
      <w:r w:rsidRPr="001A549A">
        <w:rPr>
          <w:rFonts w:cs="Times New Roman"/>
          <w:szCs w:val="24"/>
        </w:rPr>
        <w:t>2.2.3.Specializētā atbalsta grupa</w:t>
      </w:r>
      <w:bookmarkEnd w:id="35"/>
      <w:bookmarkEnd w:id="36"/>
    </w:p>
    <w:p w14:paraId="2226556B" w14:textId="55E1C604" w:rsidR="00CF2A81" w:rsidRPr="00CF2A81" w:rsidRDefault="00CF2A81" w:rsidP="00CF2A81">
      <w:pPr>
        <w:tabs>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color w:val="000000"/>
          <w:sz w:val="24"/>
          <w:szCs w:val="24"/>
          <w:highlight w:val="yellow"/>
        </w:rPr>
      </w:pPr>
      <w:bookmarkStart w:id="37" w:name="_Toc114562247"/>
      <w:bookmarkStart w:id="38" w:name="_Toc122671805"/>
      <w:bookmarkStart w:id="39" w:name="_Hlk130834993"/>
      <w:r w:rsidRPr="00CF2A81">
        <w:rPr>
          <w:rFonts w:ascii="Times New Roman" w:eastAsia="Times New Roman" w:hAnsi="Times New Roman" w:cs="Times New Roman"/>
          <w:color w:val="000000"/>
          <w:sz w:val="24"/>
          <w:szCs w:val="24"/>
          <w:highlight w:val="yellow"/>
        </w:rPr>
        <w:t>Specializētā atbalsta grupa ir PR pakalpojuma veids, kura mērķis ir kādas konkrētas problēmas risināšana, kas ir aktuāla bērniem un vecākiem. Šīs grupas vada profesionālis un līdzinieks vai pieredzes eksperts un līdzinieks. 2.2.3.1. tabulā ir apkopotas provizoriskās specializēto atbalsta grupu tēmas, kuras izmēģinājumprojekta laikā plānots īstenot, taču tās var tikt mainītas un koriģētas, ņemot vērā priekšizpētes grup</w:t>
      </w:r>
      <w:r w:rsidR="0060335D">
        <w:rPr>
          <w:rFonts w:ascii="Times New Roman" w:eastAsia="Times New Roman" w:hAnsi="Times New Roman" w:cs="Times New Roman"/>
          <w:color w:val="000000"/>
          <w:sz w:val="24"/>
          <w:szCs w:val="24"/>
          <w:highlight w:val="yellow"/>
        </w:rPr>
        <w:t>as</w:t>
      </w:r>
      <w:r w:rsidRPr="00CF2A81">
        <w:rPr>
          <w:rFonts w:ascii="Times New Roman" w:eastAsia="Times New Roman" w:hAnsi="Times New Roman" w:cs="Times New Roman"/>
          <w:color w:val="000000"/>
          <w:sz w:val="24"/>
          <w:szCs w:val="24"/>
          <w:highlight w:val="yellow"/>
        </w:rPr>
        <w:t xml:space="preserve"> un citu atbalsta grupu ietvaros identificētās problēmas, ar ko saskaras bērni un vecāki. </w:t>
      </w:r>
    </w:p>
    <w:p w14:paraId="33A7BE2B" w14:textId="5E8A498D" w:rsidR="00CF2A81" w:rsidRPr="00CF2A81" w:rsidRDefault="00CF2A81" w:rsidP="00CF2A81">
      <w:pPr>
        <w:spacing w:after="0" w:line="360" w:lineRule="auto"/>
        <w:ind w:firstLine="720"/>
        <w:jc w:val="both"/>
        <w:rPr>
          <w:rFonts w:ascii="Times New Roman" w:eastAsia="Times New Roman" w:hAnsi="Times New Roman" w:cs="Times New Roman"/>
          <w:sz w:val="24"/>
          <w:szCs w:val="24"/>
          <w:highlight w:val="yellow"/>
        </w:rPr>
      </w:pPr>
      <w:r w:rsidRPr="00CF2A81">
        <w:rPr>
          <w:rFonts w:ascii="Times New Roman" w:eastAsia="Times New Roman" w:hAnsi="Times New Roman" w:cs="Times New Roman"/>
          <w:sz w:val="24"/>
          <w:szCs w:val="24"/>
          <w:highlight w:val="yellow"/>
        </w:rPr>
        <w:t>Par pamatu tēmu izvēlei tika izmantota SAA sniegtā informācija, kā arī vecāku sniegtā informācija LAA nodevuma izstrādes laikā</w:t>
      </w:r>
      <w:r w:rsidR="00E45B76">
        <w:rPr>
          <w:rFonts w:ascii="Times New Roman" w:eastAsia="Times New Roman" w:hAnsi="Times New Roman" w:cs="Times New Roman"/>
          <w:sz w:val="24"/>
          <w:szCs w:val="24"/>
          <w:highlight w:val="yellow"/>
        </w:rPr>
        <w:t xml:space="preserve"> un PR pakalpojuma apraksta aprobācijas izmēģinājumprojekta laikā iegūtā informācija. </w:t>
      </w:r>
      <w:r w:rsidRPr="00CF2A81">
        <w:rPr>
          <w:rFonts w:ascii="Times New Roman" w:eastAsia="Times New Roman" w:hAnsi="Times New Roman" w:cs="Times New Roman"/>
          <w:sz w:val="24"/>
          <w:szCs w:val="24"/>
          <w:highlight w:val="yellow"/>
        </w:rPr>
        <w:t>LAA pieredze rāda, ka daudzos gadījumos vecākiem, kuriem ir bērni ar smagiem FT, ir iereobežotas iespējas saņemt specifisku atbalstu, kas orientēts uz viņu bērnu vajadzībām, tāpēc specializētās atbalsta grupas ir atbilstošs veids atbalsta un inform</w:t>
      </w:r>
      <w:r w:rsidR="00E45B76">
        <w:rPr>
          <w:rFonts w:ascii="Times New Roman" w:eastAsia="Times New Roman" w:hAnsi="Times New Roman" w:cs="Times New Roman"/>
          <w:sz w:val="24"/>
          <w:szCs w:val="24"/>
          <w:highlight w:val="yellow"/>
        </w:rPr>
        <w:t>āc</w:t>
      </w:r>
      <w:r w:rsidRPr="00CF2A81">
        <w:rPr>
          <w:rFonts w:ascii="Times New Roman" w:eastAsia="Times New Roman" w:hAnsi="Times New Roman" w:cs="Times New Roman"/>
          <w:sz w:val="24"/>
          <w:szCs w:val="24"/>
          <w:highlight w:val="yellow"/>
        </w:rPr>
        <w:t xml:space="preserve">ijas saņemšanai. </w:t>
      </w:r>
    </w:p>
    <w:p w14:paraId="4537385C" w14:textId="77777777" w:rsidR="00CF2A81" w:rsidRPr="00CF2A81" w:rsidRDefault="00CF2A81" w:rsidP="00CF2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i/>
          <w:color w:val="000000"/>
          <w:sz w:val="24"/>
          <w:highlight w:val="yellow"/>
        </w:rPr>
      </w:pPr>
      <w:r w:rsidRPr="00CF2A81">
        <w:rPr>
          <w:rFonts w:ascii="Times New Roman" w:hAnsi="Times New Roman"/>
          <w:i/>
          <w:color w:val="000000"/>
          <w:sz w:val="24"/>
          <w:highlight w:val="yellow"/>
        </w:rPr>
        <w:t>2.2.</w:t>
      </w:r>
      <w:r w:rsidRPr="00CF2A81">
        <w:rPr>
          <w:rFonts w:ascii="Times New Roman" w:eastAsia="Times New Roman" w:hAnsi="Times New Roman" w:cs="Times New Roman"/>
          <w:i/>
          <w:iCs/>
          <w:color w:val="000000"/>
          <w:sz w:val="24"/>
          <w:szCs w:val="24"/>
          <w:highlight w:val="yellow"/>
        </w:rPr>
        <w:t>3.1.</w:t>
      </w:r>
      <w:r w:rsidRPr="00CF2A81">
        <w:rPr>
          <w:rFonts w:ascii="Times New Roman" w:hAnsi="Times New Roman"/>
          <w:i/>
          <w:color w:val="000000"/>
          <w:sz w:val="24"/>
          <w:highlight w:val="yellow"/>
        </w:rPr>
        <w:t xml:space="preserve"> tabula</w:t>
      </w:r>
    </w:p>
    <w:p w14:paraId="7279F8DC" w14:textId="77777777" w:rsidR="00CF2A81" w:rsidRPr="00CF2A81" w:rsidRDefault="00CF2A81" w:rsidP="00CF2A81">
      <w:pPr>
        <w:tabs>
          <w:tab w:val="left" w:pos="2720"/>
          <w:tab w:val="center" w:pos="4513"/>
        </w:tabs>
        <w:jc w:val="center"/>
        <w:rPr>
          <w:rFonts w:ascii="Times New Roman" w:hAnsi="Times New Roman"/>
          <w:sz w:val="24"/>
        </w:rPr>
      </w:pPr>
      <w:r w:rsidRPr="00CF2A81">
        <w:rPr>
          <w:rFonts w:ascii="Times New Roman" w:eastAsia="Times New Roman" w:hAnsi="Times New Roman" w:cs="Times New Roman"/>
          <w:bCs/>
          <w:sz w:val="24"/>
          <w:szCs w:val="24"/>
        </w:rPr>
        <w:t>Plānotās specializēto atbalsta grupu tēmas sadalījumā pa PR pakalpojuma nodrošināšanas organizatoriskajiem nosacījumiem</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4"/>
        <w:gridCol w:w="1559"/>
        <w:gridCol w:w="1275"/>
        <w:gridCol w:w="1560"/>
        <w:gridCol w:w="1842"/>
      </w:tblGrid>
      <w:tr w:rsidR="00CF2A81" w:rsidRPr="00CF2A81" w14:paraId="3190352A" w14:textId="77777777" w:rsidTr="0057529E">
        <w:trPr>
          <w:jc w:val="center"/>
        </w:trPr>
        <w:tc>
          <w:tcPr>
            <w:tcW w:w="3114" w:type="dxa"/>
          </w:tcPr>
          <w:p w14:paraId="4C4D0F26"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sz w:val="24"/>
                <w:szCs w:val="24"/>
              </w:rPr>
            </w:pPr>
            <w:r w:rsidRPr="00CF2A81">
              <w:rPr>
                <w:rFonts w:ascii="Times New Roman" w:eastAsia="Times New Roman" w:hAnsi="Times New Roman" w:cs="Times New Roman"/>
                <w:bCs/>
                <w:color w:val="000000"/>
                <w:sz w:val="24"/>
                <w:szCs w:val="24"/>
              </w:rPr>
              <w:t>Tēmas nosaukums</w:t>
            </w:r>
          </w:p>
        </w:tc>
        <w:tc>
          <w:tcPr>
            <w:tcW w:w="6236" w:type="dxa"/>
            <w:gridSpan w:val="4"/>
          </w:tcPr>
          <w:p w14:paraId="434B0F21" w14:textId="77777777" w:rsidR="00CF2A81" w:rsidRPr="00CF2A81" w:rsidRDefault="00CF2A81" w:rsidP="0057529E">
            <w:pPr>
              <w:tabs>
                <w:tab w:val="left" w:pos="2720"/>
                <w:tab w:val="center" w:pos="4513"/>
              </w:tabs>
              <w:jc w:val="center"/>
              <w:rPr>
                <w:rFonts w:ascii="Times New Roman" w:eastAsia="Times New Roman" w:hAnsi="Times New Roman" w:cs="Times New Roman"/>
                <w:bCs/>
                <w:sz w:val="24"/>
                <w:szCs w:val="24"/>
              </w:rPr>
            </w:pPr>
            <w:r w:rsidRPr="00CF2A81">
              <w:rPr>
                <w:rFonts w:ascii="Times New Roman" w:eastAsia="Times New Roman" w:hAnsi="Times New Roman" w:cs="Times New Roman"/>
                <w:bCs/>
                <w:sz w:val="24"/>
                <w:szCs w:val="24"/>
              </w:rPr>
              <w:t>PR pakalpojuma nodrošināšanas organizatoriskie nosacījumi</w:t>
            </w:r>
          </w:p>
        </w:tc>
      </w:tr>
      <w:tr w:rsidR="00CF2A81" w:rsidRPr="00CF2A81" w14:paraId="44A49719" w14:textId="77777777" w:rsidTr="0057529E">
        <w:trPr>
          <w:jc w:val="center"/>
        </w:trPr>
        <w:tc>
          <w:tcPr>
            <w:tcW w:w="3114" w:type="dxa"/>
          </w:tcPr>
          <w:p w14:paraId="04544D60"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hAnsi="Times New Roman"/>
                <w:color w:val="000000"/>
                <w:sz w:val="24"/>
              </w:rPr>
            </w:pPr>
          </w:p>
        </w:tc>
        <w:tc>
          <w:tcPr>
            <w:tcW w:w="1559" w:type="dxa"/>
          </w:tcPr>
          <w:p w14:paraId="3129096F"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hAnsi="Times New Roman"/>
                <w:color w:val="000000"/>
                <w:sz w:val="24"/>
              </w:rPr>
            </w:pPr>
            <w:r w:rsidRPr="00CF2A81">
              <w:rPr>
                <w:rFonts w:ascii="Times New Roman" w:eastAsia="Times New Roman" w:hAnsi="Times New Roman" w:cs="Times New Roman"/>
                <w:bCs/>
                <w:color w:val="000000"/>
                <w:sz w:val="24"/>
                <w:szCs w:val="24"/>
              </w:rPr>
              <w:t>grupu</w:t>
            </w:r>
            <w:r w:rsidRPr="00CF2A81">
              <w:rPr>
                <w:rFonts w:ascii="Times New Roman" w:hAnsi="Times New Roman"/>
                <w:color w:val="000000"/>
                <w:sz w:val="24"/>
              </w:rPr>
              <w:t xml:space="preserve"> dalībnieki</w:t>
            </w:r>
          </w:p>
        </w:tc>
        <w:tc>
          <w:tcPr>
            <w:tcW w:w="1275" w:type="dxa"/>
          </w:tcPr>
          <w:p w14:paraId="0E5BAB96"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hAnsi="Times New Roman"/>
                <w:color w:val="000000"/>
                <w:sz w:val="24"/>
              </w:rPr>
            </w:pPr>
            <w:r w:rsidRPr="00CF2A81">
              <w:rPr>
                <w:rFonts w:ascii="Times New Roman" w:eastAsia="Times New Roman" w:hAnsi="Times New Roman" w:cs="Times New Roman"/>
                <w:bCs/>
                <w:color w:val="000000"/>
                <w:sz w:val="24"/>
                <w:szCs w:val="24"/>
              </w:rPr>
              <w:t>grupu</w:t>
            </w:r>
            <w:r w:rsidRPr="00CF2A81">
              <w:rPr>
                <w:rFonts w:ascii="Times New Roman" w:hAnsi="Times New Roman"/>
                <w:color w:val="000000"/>
                <w:sz w:val="24"/>
              </w:rPr>
              <w:t xml:space="preserve"> skaits</w:t>
            </w:r>
          </w:p>
        </w:tc>
        <w:tc>
          <w:tcPr>
            <w:tcW w:w="1560" w:type="dxa"/>
          </w:tcPr>
          <w:p w14:paraId="6DD25F2C"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hAnsi="Times New Roman"/>
                <w:color w:val="000000"/>
                <w:sz w:val="24"/>
              </w:rPr>
            </w:pPr>
            <w:r w:rsidRPr="00CF2A81">
              <w:rPr>
                <w:rFonts w:ascii="Times New Roman" w:eastAsia="Times New Roman" w:hAnsi="Times New Roman" w:cs="Times New Roman"/>
                <w:bCs/>
                <w:color w:val="000000"/>
                <w:sz w:val="24"/>
                <w:szCs w:val="24"/>
              </w:rPr>
              <w:t>dalībnieku</w:t>
            </w:r>
            <w:r w:rsidRPr="00CF2A81">
              <w:rPr>
                <w:rFonts w:ascii="Times New Roman" w:hAnsi="Times New Roman"/>
                <w:color w:val="000000"/>
                <w:sz w:val="24"/>
              </w:rPr>
              <w:t xml:space="preserve"> skaits grupā</w:t>
            </w:r>
          </w:p>
        </w:tc>
        <w:tc>
          <w:tcPr>
            <w:tcW w:w="1842" w:type="dxa"/>
          </w:tcPr>
          <w:p w14:paraId="3A9A1857"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hAnsi="Times New Roman"/>
                <w:color w:val="000000"/>
                <w:sz w:val="24"/>
              </w:rPr>
            </w:pPr>
            <w:r w:rsidRPr="00CF2A81">
              <w:rPr>
                <w:rFonts w:ascii="Times New Roman" w:eastAsia="Times New Roman" w:hAnsi="Times New Roman" w:cs="Times New Roman"/>
                <w:bCs/>
                <w:color w:val="000000"/>
                <w:sz w:val="24"/>
                <w:szCs w:val="24"/>
              </w:rPr>
              <w:t>kopējais</w:t>
            </w:r>
            <w:r w:rsidRPr="00CF2A81">
              <w:rPr>
                <w:rFonts w:ascii="Times New Roman" w:hAnsi="Times New Roman"/>
                <w:color w:val="000000"/>
                <w:sz w:val="24"/>
              </w:rPr>
              <w:t xml:space="preserve"> nodarbību skaits </w:t>
            </w:r>
          </w:p>
        </w:tc>
      </w:tr>
      <w:tr w:rsidR="00CF2A81" w:rsidRPr="00CF2A81" w14:paraId="474EE762" w14:textId="77777777" w:rsidTr="0057529E">
        <w:trPr>
          <w:trHeight w:val="213"/>
          <w:jc w:val="center"/>
        </w:trPr>
        <w:tc>
          <w:tcPr>
            <w:tcW w:w="3114" w:type="dxa"/>
            <w:vMerge w:val="restart"/>
          </w:tcPr>
          <w:p w14:paraId="79457D95" w14:textId="77777777" w:rsidR="00CF2A81" w:rsidRPr="00CF2A81" w:rsidRDefault="00CF2A81" w:rsidP="0057529E">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Stomatoloģija. Ārstniecība</w:t>
            </w:r>
          </w:p>
        </w:tc>
        <w:tc>
          <w:tcPr>
            <w:tcW w:w="1559" w:type="dxa"/>
          </w:tcPr>
          <w:p w14:paraId="79EFC5B8"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vecāki</w:t>
            </w:r>
          </w:p>
        </w:tc>
        <w:tc>
          <w:tcPr>
            <w:tcW w:w="1275" w:type="dxa"/>
          </w:tcPr>
          <w:p w14:paraId="7E812923"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w:t>
            </w:r>
          </w:p>
        </w:tc>
        <w:tc>
          <w:tcPr>
            <w:tcW w:w="1560" w:type="dxa"/>
          </w:tcPr>
          <w:p w14:paraId="3C142950" w14:textId="165E31D3"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8-2</w:t>
            </w:r>
            <w:r w:rsidR="003750D2">
              <w:rPr>
                <w:rFonts w:ascii="Times New Roman" w:eastAsia="Times New Roman" w:hAnsi="Times New Roman" w:cs="Times New Roman"/>
                <w:color w:val="000000"/>
                <w:sz w:val="24"/>
                <w:szCs w:val="24"/>
              </w:rPr>
              <w:t>5</w:t>
            </w:r>
          </w:p>
        </w:tc>
        <w:tc>
          <w:tcPr>
            <w:tcW w:w="1842" w:type="dxa"/>
          </w:tcPr>
          <w:p w14:paraId="6C81B6CE"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4</w:t>
            </w:r>
          </w:p>
        </w:tc>
      </w:tr>
      <w:tr w:rsidR="00CF2A81" w:rsidRPr="00CF2A81" w14:paraId="5CB37765" w14:textId="77777777" w:rsidTr="0057529E">
        <w:trPr>
          <w:trHeight w:val="193"/>
          <w:jc w:val="center"/>
        </w:trPr>
        <w:tc>
          <w:tcPr>
            <w:tcW w:w="3114" w:type="dxa"/>
            <w:vMerge/>
          </w:tcPr>
          <w:p w14:paraId="390F7FD5" w14:textId="77777777" w:rsidR="00CF2A81" w:rsidRPr="00CF2A81" w:rsidRDefault="00CF2A81" w:rsidP="0057529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59" w:type="dxa"/>
          </w:tcPr>
          <w:p w14:paraId="22A7D111"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bērni</w:t>
            </w:r>
          </w:p>
        </w:tc>
        <w:tc>
          <w:tcPr>
            <w:tcW w:w="1275" w:type="dxa"/>
          </w:tcPr>
          <w:p w14:paraId="1B0C45FB"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w:t>
            </w:r>
          </w:p>
        </w:tc>
        <w:tc>
          <w:tcPr>
            <w:tcW w:w="1560" w:type="dxa"/>
          </w:tcPr>
          <w:p w14:paraId="40E568A1"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2-16</w:t>
            </w:r>
          </w:p>
        </w:tc>
        <w:tc>
          <w:tcPr>
            <w:tcW w:w="1842" w:type="dxa"/>
          </w:tcPr>
          <w:p w14:paraId="3BEBB60A"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4</w:t>
            </w:r>
          </w:p>
        </w:tc>
      </w:tr>
      <w:tr w:rsidR="00CF2A81" w:rsidRPr="00CF2A81" w14:paraId="0D3A02A7" w14:textId="77777777" w:rsidTr="0057529E">
        <w:trPr>
          <w:trHeight w:val="263"/>
          <w:jc w:val="center"/>
        </w:trPr>
        <w:tc>
          <w:tcPr>
            <w:tcW w:w="3114" w:type="dxa"/>
          </w:tcPr>
          <w:p w14:paraId="6BF84EC1" w14:textId="77777777" w:rsidR="00CF2A81" w:rsidRPr="00CF2A81" w:rsidRDefault="00CF2A81" w:rsidP="0057529E">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Stomatoloģija. Higiēna</w:t>
            </w:r>
          </w:p>
        </w:tc>
        <w:tc>
          <w:tcPr>
            <w:tcW w:w="1559" w:type="dxa"/>
          </w:tcPr>
          <w:p w14:paraId="2FF245FD"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vecāki</w:t>
            </w:r>
          </w:p>
        </w:tc>
        <w:tc>
          <w:tcPr>
            <w:tcW w:w="1275" w:type="dxa"/>
          </w:tcPr>
          <w:p w14:paraId="7C73C8C2"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w:t>
            </w:r>
          </w:p>
        </w:tc>
        <w:tc>
          <w:tcPr>
            <w:tcW w:w="1560" w:type="dxa"/>
          </w:tcPr>
          <w:p w14:paraId="00E9B01E" w14:textId="3B221C80"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8-2</w:t>
            </w:r>
            <w:r w:rsidR="003750D2">
              <w:rPr>
                <w:rFonts w:ascii="Times New Roman" w:eastAsia="Times New Roman" w:hAnsi="Times New Roman" w:cs="Times New Roman"/>
                <w:color w:val="000000"/>
                <w:sz w:val="24"/>
                <w:szCs w:val="24"/>
              </w:rPr>
              <w:t>5</w:t>
            </w:r>
          </w:p>
        </w:tc>
        <w:tc>
          <w:tcPr>
            <w:tcW w:w="1842" w:type="dxa"/>
          </w:tcPr>
          <w:p w14:paraId="20162945"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4</w:t>
            </w:r>
          </w:p>
        </w:tc>
      </w:tr>
      <w:tr w:rsidR="00CF2A81" w:rsidRPr="00CF2A81" w14:paraId="7A731749" w14:textId="77777777" w:rsidTr="0057529E">
        <w:trPr>
          <w:jc w:val="center"/>
        </w:trPr>
        <w:tc>
          <w:tcPr>
            <w:tcW w:w="3114" w:type="dxa"/>
          </w:tcPr>
          <w:p w14:paraId="058483B2" w14:textId="77777777" w:rsidR="00CF2A81" w:rsidRPr="00CF2A81" w:rsidRDefault="00CF2A81" w:rsidP="0057529E">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Kas notiek speciālajās skolās?</w:t>
            </w:r>
          </w:p>
        </w:tc>
        <w:tc>
          <w:tcPr>
            <w:tcW w:w="1559" w:type="dxa"/>
          </w:tcPr>
          <w:p w14:paraId="47BCF647"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Vecāki</w:t>
            </w:r>
          </w:p>
        </w:tc>
        <w:tc>
          <w:tcPr>
            <w:tcW w:w="1275" w:type="dxa"/>
          </w:tcPr>
          <w:p w14:paraId="3740E33D"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w:t>
            </w:r>
          </w:p>
        </w:tc>
        <w:tc>
          <w:tcPr>
            <w:tcW w:w="1560" w:type="dxa"/>
          </w:tcPr>
          <w:p w14:paraId="4F5A6A6F" w14:textId="3732C159"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8-2</w:t>
            </w:r>
            <w:r w:rsidR="003750D2">
              <w:rPr>
                <w:rFonts w:ascii="Times New Roman" w:eastAsia="Times New Roman" w:hAnsi="Times New Roman" w:cs="Times New Roman"/>
                <w:color w:val="000000"/>
                <w:sz w:val="24"/>
                <w:szCs w:val="24"/>
              </w:rPr>
              <w:t>5</w:t>
            </w:r>
          </w:p>
        </w:tc>
        <w:tc>
          <w:tcPr>
            <w:tcW w:w="1842" w:type="dxa"/>
          </w:tcPr>
          <w:p w14:paraId="5AB204E8"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4</w:t>
            </w:r>
          </w:p>
        </w:tc>
      </w:tr>
      <w:tr w:rsidR="00CF2A81" w:rsidRPr="00CF2A81" w14:paraId="711C9F4C" w14:textId="77777777" w:rsidTr="0057529E">
        <w:trPr>
          <w:jc w:val="center"/>
        </w:trPr>
        <w:tc>
          <w:tcPr>
            <w:tcW w:w="3114" w:type="dxa"/>
          </w:tcPr>
          <w:p w14:paraId="2C515803" w14:textId="77777777" w:rsidR="00CF2A81" w:rsidRPr="00CF2A81" w:rsidRDefault="00CF2A81" w:rsidP="0057529E">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Individuālais atbalsts izglītības iestādē</w:t>
            </w:r>
          </w:p>
        </w:tc>
        <w:tc>
          <w:tcPr>
            <w:tcW w:w="1559" w:type="dxa"/>
          </w:tcPr>
          <w:p w14:paraId="47AA34BF"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vecāki</w:t>
            </w:r>
          </w:p>
        </w:tc>
        <w:tc>
          <w:tcPr>
            <w:tcW w:w="1275" w:type="dxa"/>
          </w:tcPr>
          <w:p w14:paraId="67B64C11"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w:t>
            </w:r>
          </w:p>
        </w:tc>
        <w:tc>
          <w:tcPr>
            <w:tcW w:w="1560" w:type="dxa"/>
          </w:tcPr>
          <w:p w14:paraId="5791095B" w14:textId="235E360F"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8-2</w:t>
            </w:r>
            <w:r w:rsidR="003750D2">
              <w:rPr>
                <w:rFonts w:ascii="Times New Roman" w:eastAsia="Times New Roman" w:hAnsi="Times New Roman" w:cs="Times New Roman"/>
                <w:color w:val="000000"/>
                <w:sz w:val="24"/>
                <w:szCs w:val="24"/>
              </w:rPr>
              <w:t>5</w:t>
            </w:r>
          </w:p>
        </w:tc>
        <w:tc>
          <w:tcPr>
            <w:tcW w:w="1842" w:type="dxa"/>
          </w:tcPr>
          <w:p w14:paraId="7220D873"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4</w:t>
            </w:r>
          </w:p>
        </w:tc>
      </w:tr>
      <w:tr w:rsidR="00CF2A81" w:rsidRPr="00CF2A81" w14:paraId="2F3D8B59" w14:textId="77777777" w:rsidTr="0057529E">
        <w:trPr>
          <w:jc w:val="center"/>
        </w:trPr>
        <w:tc>
          <w:tcPr>
            <w:tcW w:w="3114" w:type="dxa"/>
          </w:tcPr>
          <w:p w14:paraId="7218199F" w14:textId="77777777" w:rsidR="00CF2A81" w:rsidRPr="00CF2A81" w:rsidRDefault="00CF2A81" w:rsidP="0057529E">
            <w:pPr>
              <w:pBdr>
                <w:top w:val="nil"/>
                <w:left w:val="nil"/>
                <w:bottom w:val="nil"/>
                <w:right w:val="nil"/>
                <w:between w:val="nil"/>
              </w:pBd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Kas tas ir – Autisms?</w:t>
            </w:r>
          </w:p>
        </w:tc>
        <w:tc>
          <w:tcPr>
            <w:tcW w:w="1559" w:type="dxa"/>
          </w:tcPr>
          <w:p w14:paraId="219BE213"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Vecāki</w:t>
            </w:r>
          </w:p>
        </w:tc>
        <w:tc>
          <w:tcPr>
            <w:tcW w:w="1275" w:type="dxa"/>
          </w:tcPr>
          <w:p w14:paraId="743CA95F"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w:t>
            </w:r>
          </w:p>
        </w:tc>
        <w:tc>
          <w:tcPr>
            <w:tcW w:w="1560" w:type="dxa"/>
          </w:tcPr>
          <w:p w14:paraId="563AA3BC" w14:textId="44F61F0B"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8-2</w:t>
            </w:r>
            <w:r w:rsidR="003750D2">
              <w:rPr>
                <w:rFonts w:ascii="Times New Roman" w:eastAsia="Times New Roman" w:hAnsi="Times New Roman" w:cs="Times New Roman"/>
                <w:color w:val="000000"/>
                <w:sz w:val="24"/>
                <w:szCs w:val="24"/>
              </w:rPr>
              <w:t>5</w:t>
            </w:r>
          </w:p>
        </w:tc>
        <w:tc>
          <w:tcPr>
            <w:tcW w:w="1842" w:type="dxa"/>
          </w:tcPr>
          <w:p w14:paraId="22A857D0"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4</w:t>
            </w:r>
          </w:p>
        </w:tc>
      </w:tr>
      <w:tr w:rsidR="00CF2A81" w:rsidRPr="00CF2A81" w14:paraId="2AE776E7" w14:textId="77777777" w:rsidTr="0057529E">
        <w:trPr>
          <w:jc w:val="center"/>
        </w:trPr>
        <w:tc>
          <w:tcPr>
            <w:tcW w:w="3114" w:type="dxa"/>
          </w:tcPr>
          <w:p w14:paraId="6717A56E" w14:textId="77777777" w:rsidR="00CF2A81" w:rsidRPr="00CF2A81" w:rsidRDefault="00CF2A81" w:rsidP="0057529E">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Multipli traucējumi</w:t>
            </w:r>
          </w:p>
        </w:tc>
        <w:tc>
          <w:tcPr>
            <w:tcW w:w="1559" w:type="dxa"/>
          </w:tcPr>
          <w:p w14:paraId="11324D79"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vecāki</w:t>
            </w:r>
          </w:p>
        </w:tc>
        <w:tc>
          <w:tcPr>
            <w:tcW w:w="1275" w:type="dxa"/>
          </w:tcPr>
          <w:p w14:paraId="51D2CCA2"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w:t>
            </w:r>
          </w:p>
        </w:tc>
        <w:tc>
          <w:tcPr>
            <w:tcW w:w="1560" w:type="dxa"/>
          </w:tcPr>
          <w:p w14:paraId="1F014D1A" w14:textId="13C24284"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8-2</w:t>
            </w:r>
            <w:r w:rsidR="003750D2">
              <w:rPr>
                <w:rFonts w:ascii="Times New Roman" w:eastAsia="Times New Roman" w:hAnsi="Times New Roman" w:cs="Times New Roman"/>
                <w:color w:val="000000"/>
                <w:sz w:val="24"/>
                <w:szCs w:val="24"/>
              </w:rPr>
              <w:t>5</w:t>
            </w:r>
          </w:p>
        </w:tc>
        <w:tc>
          <w:tcPr>
            <w:tcW w:w="1842" w:type="dxa"/>
          </w:tcPr>
          <w:p w14:paraId="0FF7A7A7"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4</w:t>
            </w:r>
          </w:p>
        </w:tc>
      </w:tr>
      <w:tr w:rsidR="00CF2A81" w:rsidRPr="00CF2A81" w14:paraId="5908DD77" w14:textId="77777777" w:rsidTr="0057529E">
        <w:trPr>
          <w:jc w:val="center"/>
        </w:trPr>
        <w:tc>
          <w:tcPr>
            <w:tcW w:w="3114" w:type="dxa"/>
          </w:tcPr>
          <w:p w14:paraId="0CC94F77" w14:textId="77777777" w:rsidR="00CF2A81" w:rsidRPr="00CF2A81" w:rsidRDefault="00CF2A81" w:rsidP="0057529E">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Autisms un komunikācija</w:t>
            </w:r>
          </w:p>
        </w:tc>
        <w:tc>
          <w:tcPr>
            <w:tcW w:w="1559" w:type="dxa"/>
          </w:tcPr>
          <w:p w14:paraId="21FA5004"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vecāki</w:t>
            </w:r>
          </w:p>
        </w:tc>
        <w:tc>
          <w:tcPr>
            <w:tcW w:w="1275" w:type="dxa"/>
          </w:tcPr>
          <w:p w14:paraId="1ADC5D62"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w:t>
            </w:r>
          </w:p>
        </w:tc>
        <w:tc>
          <w:tcPr>
            <w:tcW w:w="1560" w:type="dxa"/>
          </w:tcPr>
          <w:p w14:paraId="12F7275C" w14:textId="782063F4"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8-2</w:t>
            </w:r>
            <w:r w:rsidR="003750D2">
              <w:rPr>
                <w:rFonts w:ascii="Times New Roman" w:eastAsia="Times New Roman" w:hAnsi="Times New Roman" w:cs="Times New Roman"/>
                <w:color w:val="000000"/>
                <w:sz w:val="24"/>
                <w:szCs w:val="24"/>
              </w:rPr>
              <w:t>5</w:t>
            </w:r>
          </w:p>
        </w:tc>
        <w:tc>
          <w:tcPr>
            <w:tcW w:w="1842" w:type="dxa"/>
          </w:tcPr>
          <w:p w14:paraId="2EADB516"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4</w:t>
            </w:r>
          </w:p>
        </w:tc>
      </w:tr>
      <w:tr w:rsidR="00CF2A81" w:rsidRPr="00CF2A81" w14:paraId="28C5CFBE" w14:textId="77777777" w:rsidTr="0057529E">
        <w:trPr>
          <w:jc w:val="center"/>
        </w:trPr>
        <w:tc>
          <w:tcPr>
            <w:tcW w:w="3114" w:type="dxa"/>
          </w:tcPr>
          <w:p w14:paraId="4424FB37" w14:textId="77777777" w:rsidR="00CF2A81" w:rsidRPr="00CF2A81" w:rsidRDefault="00CF2A81" w:rsidP="0057529E">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Pie kura speciālista griezties?</w:t>
            </w:r>
          </w:p>
        </w:tc>
        <w:tc>
          <w:tcPr>
            <w:tcW w:w="1559" w:type="dxa"/>
          </w:tcPr>
          <w:p w14:paraId="59C656C7"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Vecāki</w:t>
            </w:r>
          </w:p>
        </w:tc>
        <w:tc>
          <w:tcPr>
            <w:tcW w:w="1275" w:type="dxa"/>
          </w:tcPr>
          <w:p w14:paraId="28FBFC6B"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w:t>
            </w:r>
          </w:p>
        </w:tc>
        <w:tc>
          <w:tcPr>
            <w:tcW w:w="1560" w:type="dxa"/>
          </w:tcPr>
          <w:p w14:paraId="660F4C77" w14:textId="6C6CD9BC"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8-2</w:t>
            </w:r>
            <w:r w:rsidR="003750D2">
              <w:rPr>
                <w:rFonts w:ascii="Times New Roman" w:eastAsia="Times New Roman" w:hAnsi="Times New Roman" w:cs="Times New Roman"/>
                <w:color w:val="000000"/>
                <w:sz w:val="24"/>
                <w:szCs w:val="24"/>
              </w:rPr>
              <w:t>5</w:t>
            </w:r>
          </w:p>
        </w:tc>
        <w:tc>
          <w:tcPr>
            <w:tcW w:w="1842" w:type="dxa"/>
          </w:tcPr>
          <w:p w14:paraId="73F568E3"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4</w:t>
            </w:r>
          </w:p>
        </w:tc>
      </w:tr>
      <w:tr w:rsidR="00CF2A81" w:rsidRPr="00CF2A81" w14:paraId="2C98BB48" w14:textId="77777777" w:rsidTr="0057529E">
        <w:trPr>
          <w:trHeight w:val="263"/>
          <w:jc w:val="center"/>
        </w:trPr>
        <w:tc>
          <w:tcPr>
            <w:tcW w:w="3114" w:type="dxa"/>
          </w:tcPr>
          <w:p w14:paraId="47BF687E" w14:textId="77777777" w:rsidR="00CF2A81" w:rsidRPr="00CF2A81" w:rsidRDefault="00CF2A81" w:rsidP="0057529E">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Ginekoloģija</w:t>
            </w:r>
          </w:p>
        </w:tc>
        <w:tc>
          <w:tcPr>
            <w:tcW w:w="1559" w:type="dxa"/>
          </w:tcPr>
          <w:p w14:paraId="151873A8"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vecāki</w:t>
            </w:r>
          </w:p>
        </w:tc>
        <w:tc>
          <w:tcPr>
            <w:tcW w:w="1275" w:type="dxa"/>
          </w:tcPr>
          <w:p w14:paraId="6619AB40"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w:t>
            </w:r>
          </w:p>
        </w:tc>
        <w:tc>
          <w:tcPr>
            <w:tcW w:w="1560" w:type="dxa"/>
          </w:tcPr>
          <w:p w14:paraId="01CBB170" w14:textId="77881D01"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8-2</w:t>
            </w:r>
            <w:r w:rsidR="003750D2">
              <w:rPr>
                <w:rFonts w:ascii="Times New Roman" w:eastAsia="Times New Roman" w:hAnsi="Times New Roman" w:cs="Times New Roman"/>
                <w:color w:val="000000"/>
                <w:sz w:val="24"/>
                <w:szCs w:val="24"/>
              </w:rPr>
              <w:t>5</w:t>
            </w:r>
          </w:p>
        </w:tc>
        <w:tc>
          <w:tcPr>
            <w:tcW w:w="1842" w:type="dxa"/>
          </w:tcPr>
          <w:p w14:paraId="7E62BA79"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4</w:t>
            </w:r>
          </w:p>
        </w:tc>
      </w:tr>
      <w:tr w:rsidR="00CF2A81" w:rsidRPr="00CF2A81" w14:paraId="2626BE1C" w14:textId="77777777" w:rsidTr="0057529E">
        <w:trPr>
          <w:jc w:val="center"/>
        </w:trPr>
        <w:tc>
          <w:tcPr>
            <w:tcW w:w="3114" w:type="dxa"/>
          </w:tcPr>
          <w:p w14:paraId="7A55855B" w14:textId="77777777" w:rsidR="00CF2A81" w:rsidRPr="00CF2A81" w:rsidRDefault="00CF2A81" w:rsidP="0057529E">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 xml:space="preserve">Vecāku pārklasificēšanās citā </w:t>
            </w:r>
            <w:r w:rsidRPr="003750D2">
              <w:rPr>
                <w:rFonts w:ascii="Times New Roman" w:eastAsia="Times New Roman" w:hAnsi="Times New Roman" w:cs="Times New Roman"/>
                <w:color w:val="000000"/>
                <w:sz w:val="24"/>
                <w:szCs w:val="24"/>
              </w:rPr>
              <w:t>specialitātē</w:t>
            </w:r>
          </w:p>
        </w:tc>
        <w:tc>
          <w:tcPr>
            <w:tcW w:w="1559" w:type="dxa"/>
          </w:tcPr>
          <w:p w14:paraId="3DE9E9D9"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vecāki</w:t>
            </w:r>
          </w:p>
        </w:tc>
        <w:tc>
          <w:tcPr>
            <w:tcW w:w="1275" w:type="dxa"/>
          </w:tcPr>
          <w:p w14:paraId="51BCF1FD"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w:t>
            </w:r>
          </w:p>
        </w:tc>
        <w:tc>
          <w:tcPr>
            <w:tcW w:w="1560" w:type="dxa"/>
          </w:tcPr>
          <w:p w14:paraId="589C4DAD" w14:textId="16BED98A" w:rsidR="00CF2A81" w:rsidRPr="00CF2A81" w:rsidRDefault="003750D2"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CF2A81" w:rsidRPr="00CF2A81">
              <w:rPr>
                <w:rFonts w:ascii="Times New Roman" w:eastAsia="Times New Roman" w:hAnsi="Times New Roman" w:cs="Times New Roman"/>
                <w:color w:val="000000"/>
                <w:sz w:val="24"/>
                <w:szCs w:val="24"/>
              </w:rPr>
              <w:t>-10</w:t>
            </w:r>
          </w:p>
        </w:tc>
        <w:tc>
          <w:tcPr>
            <w:tcW w:w="1842" w:type="dxa"/>
          </w:tcPr>
          <w:p w14:paraId="7F5CCCB8"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4</w:t>
            </w:r>
          </w:p>
        </w:tc>
      </w:tr>
      <w:tr w:rsidR="00CF2A81" w:rsidRPr="00CF2A81" w14:paraId="785ABF76" w14:textId="77777777" w:rsidTr="0057529E">
        <w:trPr>
          <w:jc w:val="center"/>
        </w:trPr>
        <w:tc>
          <w:tcPr>
            <w:tcW w:w="3114" w:type="dxa"/>
          </w:tcPr>
          <w:p w14:paraId="3757F70A" w14:textId="77777777" w:rsidR="00CF2A81" w:rsidRPr="00CF2A81" w:rsidRDefault="00CF2A81" w:rsidP="0057529E">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Autisms un agresija</w:t>
            </w:r>
          </w:p>
        </w:tc>
        <w:tc>
          <w:tcPr>
            <w:tcW w:w="1559" w:type="dxa"/>
          </w:tcPr>
          <w:p w14:paraId="44ACFD52"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vecāki</w:t>
            </w:r>
          </w:p>
        </w:tc>
        <w:tc>
          <w:tcPr>
            <w:tcW w:w="1275" w:type="dxa"/>
          </w:tcPr>
          <w:p w14:paraId="3B7EFF97"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w:t>
            </w:r>
          </w:p>
        </w:tc>
        <w:tc>
          <w:tcPr>
            <w:tcW w:w="1560" w:type="dxa"/>
          </w:tcPr>
          <w:p w14:paraId="122024AA" w14:textId="5AEF555A"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8-2</w:t>
            </w:r>
            <w:r w:rsidR="003750D2">
              <w:rPr>
                <w:rFonts w:ascii="Times New Roman" w:eastAsia="Times New Roman" w:hAnsi="Times New Roman" w:cs="Times New Roman"/>
                <w:color w:val="000000"/>
                <w:sz w:val="24"/>
                <w:szCs w:val="24"/>
              </w:rPr>
              <w:t>5</w:t>
            </w:r>
          </w:p>
        </w:tc>
        <w:tc>
          <w:tcPr>
            <w:tcW w:w="1842" w:type="dxa"/>
          </w:tcPr>
          <w:p w14:paraId="762B5B4E"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4</w:t>
            </w:r>
          </w:p>
        </w:tc>
      </w:tr>
      <w:tr w:rsidR="00CF2A81" w:rsidRPr="00CF2A81" w14:paraId="418260EB" w14:textId="77777777" w:rsidTr="0057529E">
        <w:trPr>
          <w:jc w:val="center"/>
        </w:trPr>
        <w:tc>
          <w:tcPr>
            <w:tcW w:w="3114" w:type="dxa"/>
          </w:tcPr>
          <w:p w14:paraId="4C700315" w14:textId="77777777" w:rsidR="00CF2A81" w:rsidRPr="00CF2A81" w:rsidRDefault="00CF2A81" w:rsidP="0057529E">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lastRenderedPageBreak/>
              <w:t>Nepiemērota seksuālā uzvedība</w:t>
            </w:r>
          </w:p>
        </w:tc>
        <w:tc>
          <w:tcPr>
            <w:tcW w:w="1559" w:type="dxa"/>
          </w:tcPr>
          <w:p w14:paraId="00332828"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vecāki (ar bērniem meitenēm)</w:t>
            </w:r>
          </w:p>
        </w:tc>
        <w:tc>
          <w:tcPr>
            <w:tcW w:w="1275" w:type="dxa"/>
          </w:tcPr>
          <w:p w14:paraId="45982CBF"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w:t>
            </w:r>
          </w:p>
        </w:tc>
        <w:tc>
          <w:tcPr>
            <w:tcW w:w="1560" w:type="dxa"/>
          </w:tcPr>
          <w:p w14:paraId="79F9674A" w14:textId="6209D2F2"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8-2</w:t>
            </w:r>
            <w:r w:rsidR="003750D2">
              <w:rPr>
                <w:rFonts w:ascii="Times New Roman" w:eastAsia="Times New Roman" w:hAnsi="Times New Roman" w:cs="Times New Roman"/>
                <w:color w:val="000000"/>
                <w:sz w:val="24"/>
                <w:szCs w:val="24"/>
              </w:rPr>
              <w:t>5</w:t>
            </w:r>
          </w:p>
        </w:tc>
        <w:tc>
          <w:tcPr>
            <w:tcW w:w="1842" w:type="dxa"/>
          </w:tcPr>
          <w:p w14:paraId="6FFC6A2E"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4</w:t>
            </w:r>
          </w:p>
        </w:tc>
      </w:tr>
      <w:tr w:rsidR="00CF2A81" w:rsidRPr="00CF2A81" w14:paraId="34EFD58A" w14:textId="77777777" w:rsidTr="0057529E">
        <w:trPr>
          <w:jc w:val="center"/>
        </w:trPr>
        <w:tc>
          <w:tcPr>
            <w:tcW w:w="3114" w:type="dxa"/>
          </w:tcPr>
          <w:p w14:paraId="41CCFB1A" w14:textId="77777777" w:rsidR="00CF2A81" w:rsidRPr="00CF2A81" w:rsidRDefault="00CF2A81" w:rsidP="0057529E">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Pašaprūpe</w:t>
            </w:r>
          </w:p>
        </w:tc>
        <w:tc>
          <w:tcPr>
            <w:tcW w:w="1559" w:type="dxa"/>
          </w:tcPr>
          <w:p w14:paraId="6FC9E537"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vecāki</w:t>
            </w:r>
          </w:p>
        </w:tc>
        <w:tc>
          <w:tcPr>
            <w:tcW w:w="1275" w:type="dxa"/>
          </w:tcPr>
          <w:p w14:paraId="2F6B67D7"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w:t>
            </w:r>
          </w:p>
        </w:tc>
        <w:tc>
          <w:tcPr>
            <w:tcW w:w="1560" w:type="dxa"/>
          </w:tcPr>
          <w:p w14:paraId="467B7C7F" w14:textId="2F037DCB"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8-2</w:t>
            </w:r>
            <w:r w:rsidR="003750D2">
              <w:rPr>
                <w:rFonts w:ascii="Times New Roman" w:eastAsia="Times New Roman" w:hAnsi="Times New Roman" w:cs="Times New Roman"/>
                <w:color w:val="000000"/>
                <w:sz w:val="24"/>
                <w:szCs w:val="24"/>
              </w:rPr>
              <w:t>5</w:t>
            </w:r>
          </w:p>
        </w:tc>
        <w:tc>
          <w:tcPr>
            <w:tcW w:w="1842" w:type="dxa"/>
          </w:tcPr>
          <w:p w14:paraId="0A63E25E"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4</w:t>
            </w:r>
          </w:p>
        </w:tc>
      </w:tr>
      <w:tr w:rsidR="00CF2A81" w:rsidRPr="00CF2A81" w14:paraId="10AABFCD" w14:textId="77777777" w:rsidTr="0057529E">
        <w:trPr>
          <w:jc w:val="center"/>
        </w:trPr>
        <w:tc>
          <w:tcPr>
            <w:tcW w:w="3114" w:type="dxa"/>
          </w:tcPr>
          <w:p w14:paraId="6FDFDB1C" w14:textId="77777777" w:rsidR="00CF2A81" w:rsidRPr="00CF2A81" w:rsidRDefault="00CF2A81" w:rsidP="0057529E">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Saskarsmes treniņu grupa</w:t>
            </w:r>
          </w:p>
        </w:tc>
        <w:tc>
          <w:tcPr>
            <w:tcW w:w="1559" w:type="dxa"/>
          </w:tcPr>
          <w:p w14:paraId="79E5A20D"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bērni</w:t>
            </w:r>
          </w:p>
        </w:tc>
        <w:tc>
          <w:tcPr>
            <w:tcW w:w="1275" w:type="dxa"/>
          </w:tcPr>
          <w:p w14:paraId="7986C7AD"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2</w:t>
            </w:r>
          </w:p>
        </w:tc>
        <w:tc>
          <w:tcPr>
            <w:tcW w:w="1560" w:type="dxa"/>
          </w:tcPr>
          <w:p w14:paraId="42A73AE6"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8-10</w:t>
            </w:r>
          </w:p>
        </w:tc>
        <w:tc>
          <w:tcPr>
            <w:tcW w:w="1842" w:type="dxa"/>
          </w:tcPr>
          <w:p w14:paraId="248B578F"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16</w:t>
            </w:r>
          </w:p>
        </w:tc>
      </w:tr>
      <w:tr w:rsidR="00CF2A81" w:rsidRPr="00CF2A81" w14:paraId="08174410" w14:textId="77777777" w:rsidTr="0057529E">
        <w:trPr>
          <w:jc w:val="center"/>
        </w:trPr>
        <w:tc>
          <w:tcPr>
            <w:tcW w:w="3114" w:type="dxa"/>
          </w:tcPr>
          <w:p w14:paraId="018CCD74" w14:textId="77777777" w:rsidR="00CF2A81" w:rsidRPr="00CF2A81" w:rsidRDefault="00CF2A81" w:rsidP="0057529E">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Autisms un sensorā uzvedība</w:t>
            </w:r>
          </w:p>
        </w:tc>
        <w:tc>
          <w:tcPr>
            <w:tcW w:w="1559" w:type="dxa"/>
          </w:tcPr>
          <w:p w14:paraId="11B2948A"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vecāki</w:t>
            </w:r>
          </w:p>
        </w:tc>
        <w:tc>
          <w:tcPr>
            <w:tcW w:w="1275" w:type="dxa"/>
          </w:tcPr>
          <w:p w14:paraId="0AF92ADC"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w:t>
            </w:r>
          </w:p>
        </w:tc>
        <w:tc>
          <w:tcPr>
            <w:tcW w:w="1560" w:type="dxa"/>
          </w:tcPr>
          <w:p w14:paraId="13EDE5CC" w14:textId="254DAB9B"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8-2</w:t>
            </w:r>
            <w:r w:rsidR="003750D2">
              <w:rPr>
                <w:rFonts w:ascii="Times New Roman" w:eastAsia="Times New Roman" w:hAnsi="Times New Roman" w:cs="Times New Roman"/>
                <w:color w:val="000000"/>
                <w:sz w:val="24"/>
                <w:szCs w:val="24"/>
              </w:rPr>
              <w:t>5</w:t>
            </w:r>
          </w:p>
        </w:tc>
        <w:tc>
          <w:tcPr>
            <w:tcW w:w="1842" w:type="dxa"/>
          </w:tcPr>
          <w:p w14:paraId="289570DB"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4</w:t>
            </w:r>
          </w:p>
        </w:tc>
      </w:tr>
      <w:tr w:rsidR="00CF2A81" w:rsidRPr="00CF2A81" w14:paraId="20889716" w14:textId="77777777" w:rsidTr="0057529E">
        <w:trPr>
          <w:jc w:val="center"/>
        </w:trPr>
        <w:tc>
          <w:tcPr>
            <w:tcW w:w="3114" w:type="dxa"/>
          </w:tcPr>
          <w:p w14:paraId="7F9AC202" w14:textId="77777777" w:rsidR="00CF2A81" w:rsidRPr="00CF2A81" w:rsidRDefault="00CF2A81" w:rsidP="0057529E">
            <w:pPr>
              <w:tabs>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Miegs, Ēšana un citas tēmas</w:t>
            </w:r>
          </w:p>
        </w:tc>
        <w:tc>
          <w:tcPr>
            <w:tcW w:w="1559" w:type="dxa"/>
          </w:tcPr>
          <w:p w14:paraId="6F11C504"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vecāki</w:t>
            </w:r>
          </w:p>
        </w:tc>
        <w:tc>
          <w:tcPr>
            <w:tcW w:w="1275" w:type="dxa"/>
          </w:tcPr>
          <w:p w14:paraId="17C01D79"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1</w:t>
            </w:r>
          </w:p>
        </w:tc>
        <w:tc>
          <w:tcPr>
            <w:tcW w:w="1560" w:type="dxa"/>
          </w:tcPr>
          <w:p w14:paraId="4037578A" w14:textId="0765F5BB"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8-2</w:t>
            </w:r>
            <w:r w:rsidR="003750D2">
              <w:rPr>
                <w:rFonts w:ascii="Times New Roman" w:eastAsia="Times New Roman" w:hAnsi="Times New Roman" w:cs="Times New Roman"/>
                <w:color w:val="000000"/>
                <w:sz w:val="24"/>
                <w:szCs w:val="24"/>
              </w:rPr>
              <w:t>5</w:t>
            </w:r>
          </w:p>
        </w:tc>
        <w:tc>
          <w:tcPr>
            <w:tcW w:w="1842" w:type="dxa"/>
          </w:tcPr>
          <w:p w14:paraId="262625E5" w14:textId="77777777" w:rsidR="00CF2A81" w:rsidRPr="00CF2A81" w:rsidRDefault="00CF2A81" w:rsidP="0057529E">
            <w:pPr>
              <w:tabs>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rPr>
              <w:t>4</w:t>
            </w:r>
          </w:p>
        </w:tc>
      </w:tr>
    </w:tbl>
    <w:p w14:paraId="3318F91D" w14:textId="77777777" w:rsidR="00CF2A81" w:rsidRPr="00CF2A81" w:rsidRDefault="00CF2A81" w:rsidP="00CF2A81">
      <w:pPr>
        <w:spacing w:after="0" w:line="240" w:lineRule="auto"/>
        <w:rPr>
          <w:rFonts w:ascii="Times New Roman" w:eastAsia="Times New Roman" w:hAnsi="Times New Roman" w:cs="Times New Roman"/>
          <w:b/>
          <w:bCs/>
          <w:color w:val="000000"/>
          <w:sz w:val="24"/>
          <w:szCs w:val="24"/>
          <w:highlight w:val="yellow"/>
        </w:rPr>
      </w:pPr>
    </w:p>
    <w:p w14:paraId="6019AA5F" w14:textId="04A9AF8B" w:rsidR="00CF2A81" w:rsidRPr="00CF2A81" w:rsidRDefault="00CF2A81" w:rsidP="00CF2A81">
      <w:pPr>
        <w:tabs>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sz w:val="24"/>
          <w:szCs w:val="24"/>
          <w:highlight w:val="yellow"/>
        </w:rPr>
      </w:pPr>
      <w:r w:rsidRPr="00CF2A81">
        <w:rPr>
          <w:rFonts w:ascii="Times New Roman" w:eastAsia="Times New Roman" w:hAnsi="Times New Roman" w:cs="Times New Roman"/>
          <w:color w:val="000000"/>
          <w:sz w:val="24"/>
          <w:szCs w:val="24"/>
          <w:highlight w:val="yellow"/>
        </w:rPr>
        <w:t xml:space="preserve">Specializēto atbalsta grupu nodarbības tiek nodrošinātas gan tiešsaistē, gan klātienē, Rīgā un nepieciešamības gadījumā, ņemot vērā pieprasījumu, dažādos Latvijas reģionos, nodrošinot dalībniekiem izdales materiālus. </w:t>
      </w:r>
      <w:r w:rsidR="003750D2">
        <w:rPr>
          <w:rFonts w:ascii="Times New Roman" w:eastAsia="Times New Roman" w:hAnsi="Times New Roman" w:cs="Times New Roman"/>
          <w:color w:val="000000"/>
          <w:sz w:val="24"/>
          <w:szCs w:val="24"/>
          <w:highlight w:val="yellow"/>
        </w:rPr>
        <w:t>Specializētajām a</w:t>
      </w:r>
      <w:r w:rsidRPr="00CF2A81">
        <w:rPr>
          <w:rFonts w:ascii="Times New Roman" w:eastAsia="Times New Roman" w:hAnsi="Times New Roman" w:cs="Times New Roman"/>
          <w:color w:val="000000"/>
          <w:sz w:val="24"/>
          <w:szCs w:val="24"/>
          <w:highlight w:val="yellow"/>
        </w:rPr>
        <w:t xml:space="preserve">tbalsta grupām, kuru norise ir paredzēta klātienē, tiek plānots bērnu, viņu brāļu/māsu pieskatīšanas pakalpojums (uz katriem trīs bērniem būs viens pieskatītājs, kā arī viens papildu pieskatītājs brāļiem/māsām). Ņemot vērā bērnu un vecāku faktisko dzīves vietu, pieļaujams klātienes nodarbības organizēt hibrīdveidā (vienlaicīgi tiešsaistē un klātienē), lai neliegtu tajās piedalīties ģimenēm, kas atrodas tālu no grupas nodarbības norises vietas. </w:t>
      </w:r>
    </w:p>
    <w:p w14:paraId="495FD9FE" w14:textId="77777777" w:rsidR="002B035B" w:rsidRPr="0057529E" w:rsidRDefault="00CF2A81" w:rsidP="002B035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F2A81">
        <w:rPr>
          <w:rFonts w:ascii="Times New Roman" w:eastAsia="Times New Roman" w:hAnsi="Times New Roman" w:cs="Times New Roman"/>
          <w:color w:val="000000"/>
          <w:sz w:val="24"/>
          <w:szCs w:val="24"/>
          <w:highlight w:val="yellow"/>
        </w:rPr>
        <w:t>Atkarībā no grupas veida plānots, ka specializētās atbalsta grupas tiekas sākot ar reizi nedēļā</w:t>
      </w:r>
      <w:r w:rsidR="003750D2">
        <w:rPr>
          <w:rFonts w:ascii="Times New Roman" w:eastAsia="Times New Roman" w:hAnsi="Times New Roman" w:cs="Times New Roman"/>
          <w:color w:val="000000"/>
          <w:sz w:val="24"/>
          <w:szCs w:val="24"/>
          <w:highlight w:val="yellow"/>
        </w:rPr>
        <w:t xml:space="preserve"> līdz reizi divos mēnešos</w:t>
      </w:r>
      <w:r w:rsidRPr="00CF2A81">
        <w:rPr>
          <w:rFonts w:ascii="Times New Roman" w:eastAsia="Times New Roman" w:hAnsi="Times New Roman" w:cs="Times New Roman"/>
          <w:color w:val="000000"/>
          <w:sz w:val="24"/>
          <w:szCs w:val="24"/>
          <w:highlight w:val="yellow"/>
        </w:rPr>
        <w:t xml:space="preserve"> vai retāk</w:t>
      </w:r>
      <w:r w:rsidR="003750D2">
        <w:rPr>
          <w:rFonts w:ascii="Times New Roman" w:eastAsia="Times New Roman" w:hAnsi="Times New Roman" w:cs="Times New Roman"/>
          <w:color w:val="000000"/>
          <w:sz w:val="24"/>
          <w:szCs w:val="24"/>
          <w:highlight w:val="yellow"/>
        </w:rPr>
        <w:t xml:space="preserve"> (pēc nepieciešamības)</w:t>
      </w:r>
      <w:r w:rsidRPr="00CF2A81">
        <w:rPr>
          <w:rFonts w:ascii="Times New Roman" w:eastAsia="Times New Roman" w:hAnsi="Times New Roman" w:cs="Times New Roman"/>
          <w:color w:val="000000"/>
          <w:sz w:val="24"/>
          <w:szCs w:val="24"/>
          <w:highlight w:val="yellow"/>
        </w:rPr>
        <w:t>. Specializētās atbalsta grupas vada profesionālis</w:t>
      </w:r>
      <w:r w:rsidR="00646F4F">
        <w:rPr>
          <w:rFonts w:ascii="Times New Roman" w:eastAsia="Times New Roman" w:hAnsi="Times New Roman" w:cs="Times New Roman"/>
          <w:color w:val="000000"/>
          <w:sz w:val="24"/>
          <w:szCs w:val="24"/>
          <w:highlight w:val="yellow"/>
        </w:rPr>
        <w:t xml:space="preserve"> un/vai</w:t>
      </w:r>
      <w:r w:rsidRPr="00CF2A81">
        <w:rPr>
          <w:rFonts w:ascii="Times New Roman" w:eastAsia="Times New Roman" w:hAnsi="Times New Roman" w:cs="Times New Roman"/>
          <w:color w:val="000000"/>
          <w:sz w:val="24"/>
          <w:szCs w:val="24"/>
          <w:highlight w:val="yellow"/>
        </w:rPr>
        <w:t xml:space="preserve"> pieredzes eksp</w:t>
      </w:r>
      <w:r w:rsidR="00646F4F">
        <w:rPr>
          <w:rFonts w:ascii="Times New Roman" w:eastAsia="Times New Roman" w:hAnsi="Times New Roman" w:cs="Times New Roman"/>
          <w:color w:val="000000"/>
          <w:sz w:val="24"/>
          <w:szCs w:val="24"/>
          <w:highlight w:val="yellow"/>
        </w:rPr>
        <w:t>erts</w:t>
      </w:r>
      <w:r w:rsidRPr="00CF2A81">
        <w:rPr>
          <w:rFonts w:ascii="Times New Roman" w:eastAsia="Times New Roman" w:hAnsi="Times New Roman" w:cs="Times New Roman"/>
          <w:color w:val="000000"/>
          <w:sz w:val="24"/>
          <w:szCs w:val="24"/>
          <w:highlight w:val="yellow"/>
        </w:rPr>
        <w:t>. Izmēģinājumprojekta laikā iepriekšminētā PR pakalpojuma intensitāte var tikt mainīta, ņemot vērā vecāku vēlmes un atbalsta grupu vadītāju iespējas.</w:t>
      </w:r>
      <w:r w:rsidR="002B035B">
        <w:rPr>
          <w:rFonts w:ascii="Times New Roman" w:eastAsia="Times New Roman" w:hAnsi="Times New Roman" w:cs="Times New Roman"/>
          <w:color w:val="000000"/>
          <w:sz w:val="24"/>
          <w:szCs w:val="24"/>
        </w:rPr>
        <w:t xml:space="preserve"> </w:t>
      </w:r>
      <w:r w:rsidR="002B035B" w:rsidRPr="002B035B">
        <w:rPr>
          <w:rFonts w:ascii="Times New Roman" w:eastAsia="Times New Roman" w:hAnsi="Times New Roman" w:cs="Times New Roman"/>
          <w:color w:val="000000"/>
          <w:sz w:val="24"/>
          <w:szCs w:val="24"/>
          <w:highlight w:val="yellow"/>
        </w:rPr>
        <w:t>Tāpat arī izmēģināju</w:t>
      </w:r>
      <w:del w:id="40" w:author="Lilita Cīrule" w:date="2023-03-29T05:13:00Z">
        <w:r w:rsidR="002B035B" w:rsidRPr="002B035B" w:rsidDel="00F00904">
          <w:rPr>
            <w:rFonts w:ascii="Times New Roman" w:eastAsia="Times New Roman" w:hAnsi="Times New Roman" w:cs="Times New Roman"/>
            <w:color w:val="000000"/>
            <w:sz w:val="24"/>
            <w:szCs w:val="24"/>
            <w:highlight w:val="yellow"/>
          </w:rPr>
          <w:delText>u</w:delText>
        </w:r>
      </w:del>
      <w:r w:rsidR="002B035B" w:rsidRPr="002B035B">
        <w:rPr>
          <w:rFonts w:ascii="Times New Roman" w:eastAsia="Times New Roman" w:hAnsi="Times New Roman" w:cs="Times New Roman"/>
          <w:color w:val="000000"/>
          <w:sz w:val="24"/>
          <w:szCs w:val="24"/>
          <w:highlight w:val="yellow"/>
        </w:rPr>
        <w:t>mprojekta laikā specializēto atbalsta grupu maksimālais dalībnieku skaits vairumā gadījumu netiks ierobežots, kaut arī metodikā norādīts vēlamais maksimāl dalībnieku skaitu.</w:t>
      </w:r>
      <w:r w:rsidR="002B035B">
        <w:rPr>
          <w:rFonts w:ascii="Times New Roman" w:eastAsia="Times New Roman" w:hAnsi="Times New Roman" w:cs="Times New Roman"/>
          <w:color w:val="000000"/>
          <w:sz w:val="24"/>
          <w:szCs w:val="24"/>
        </w:rPr>
        <w:t xml:space="preserve"> </w:t>
      </w:r>
    </w:p>
    <w:p w14:paraId="53A9DA5F" w14:textId="7D3AB512" w:rsidR="00CF2A81" w:rsidRPr="0057529E" w:rsidRDefault="00CF2A81" w:rsidP="00CF2A8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218" w14:textId="468D5844" w:rsidR="00FC0507" w:rsidRPr="001A549A" w:rsidRDefault="002E7C7C">
      <w:pPr>
        <w:pStyle w:val="Heading2"/>
        <w:spacing w:before="360" w:after="80"/>
        <w:ind w:left="284"/>
        <w:rPr>
          <w:rFonts w:cs="Times New Roman"/>
          <w:szCs w:val="24"/>
        </w:rPr>
      </w:pPr>
      <w:r w:rsidRPr="001A549A">
        <w:rPr>
          <w:rFonts w:cs="Times New Roman"/>
          <w:szCs w:val="24"/>
        </w:rPr>
        <w:t>2.2.4.Radošās darbnīcas</w:t>
      </w:r>
      <w:bookmarkEnd w:id="37"/>
      <w:bookmarkEnd w:id="38"/>
    </w:p>
    <w:bookmarkEnd w:id="39"/>
    <w:p w14:paraId="00000219" w14:textId="50DFCA95" w:rsidR="00FC0507" w:rsidRPr="001A549A" w:rsidRDefault="002E7C7C" w:rsidP="00BD150D">
      <w:pPr>
        <w:tabs>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Vairāki pētījumi [21], [22] liecina, ka bērnus</w:t>
      </w:r>
      <w:r w:rsidR="00FF626B"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 xml:space="preserve">vecākus un ģimenes locekļus ietekmē dažādi vides riska faktori, tajā skaitā dažādu atbalsta pakalpojumu trūkums, negatīva sabiedrības attieksme un </w:t>
      </w:r>
      <w:r w:rsidR="00BD150D" w:rsidRPr="001A549A">
        <w:rPr>
          <w:rFonts w:ascii="Times New Roman" w:eastAsia="Times New Roman" w:hAnsi="Times New Roman" w:cs="Times New Roman"/>
          <w:color w:val="000000"/>
          <w:sz w:val="24"/>
          <w:szCs w:val="24"/>
        </w:rPr>
        <w:t xml:space="preserve">sabiedrības </w:t>
      </w:r>
      <w:r w:rsidRPr="001A549A">
        <w:rPr>
          <w:rFonts w:ascii="Times New Roman" w:eastAsia="Times New Roman" w:hAnsi="Times New Roman" w:cs="Times New Roman"/>
          <w:color w:val="000000"/>
          <w:sz w:val="24"/>
          <w:szCs w:val="24"/>
        </w:rPr>
        <w:t>sapratnes trūkums</w:t>
      </w:r>
      <w:r w:rsidR="00BD150D" w:rsidRPr="001A549A">
        <w:rPr>
          <w:rFonts w:ascii="Times New Roman" w:eastAsia="Times New Roman" w:hAnsi="Times New Roman" w:cs="Times New Roman"/>
          <w:color w:val="000000"/>
          <w:sz w:val="24"/>
          <w:szCs w:val="24"/>
        </w:rPr>
        <w:t>, tas viss</w:t>
      </w:r>
      <w:r w:rsidRPr="001A549A">
        <w:rPr>
          <w:rFonts w:ascii="Times New Roman" w:eastAsia="Times New Roman" w:hAnsi="Times New Roman" w:cs="Times New Roman"/>
          <w:color w:val="000000"/>
          <w:sz w:val="24"/>
          <w:szCs w:val="24"/>
        </w:rPr>
        <w:t xml:space="preserve"> negatīvi ietekmē bērn</w:t>
      </w:r>
      <w:r w:rsidR="00BD150D" w:rsidRPr="001A549A">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veselīgas attīstības un veselības uzlabošanās prognozi. Pierādīts, ka lietderīgas ir adaptīvās pārvarēšanas stratēģijas, kas saistās ar neformāliem sociālā atbalsta veidiem,</w:t>
      </w:r>
      <w:r w:rsidR="00E84FAD"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tādējādi psihosociāli atbalsta pasākumi dažādām sabiedrības grupām, tajā skaitā arī bērniem</w:t>
      </w:r>
      <w:r w:rsidR="00164EB7" w:rsidRPr="001A549A">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ir lietderīgi un nepieciešami.</w:t>
      </w:r>
    </w:p>
    <w:p w14:paraId="0000021A" w14:textId="485FF087" w:rsidR="00FC0507" w:rsidRPr="001A549A" w:rsidRDefault="002E7C7C" w:rsidP="0033550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Radošās darbnīcas ir viens no atbalsta grupu veidiem, kas paredzētas </w:t>
      </w:r>
      <w:r w:rsidR="00BD150D" w:rsidRPr="001A549A">
        <w:rPr>
          <w:rFonts w:ascii="Times New Roman" w:eastAsia="Times New Roman" w:hAnsi="Times New Roman" w:cs="Times New Roman"/>
          <w:color w:val="000000"/>
          <w:sz w:val="24"/>
          <w:szCs w:val="24"/>
        </w:rPr>
        <w:t xml:space="preserve">divu dažādu vecumposmu </w:t>
      </w:r>
      <w:r w:rsidRPr="001A549A">
        <w:rPr>
          <w:rFonts w:ascii="Times New Roman" w:eastAsia="Times New Roman" w:hAnsi="Times New Roman" w:cs="Times New Roman"/>
          <w:color w:val="000000"/>
          <w:sz w:val="24"/>
          <w:szCs w:val="24"/>
        </w:rPr>
        <w:t>bērniem:</w:t>
      </w:r>
    </w:p>
    <w:p w14:paraId="6CB1AD73" w14:textId="3D4A89A9" w:rsidR="007434B7" w:rsidRPr="001A549A" w:rsidRDefault="002E7C7C" w:rsidP="00CC5204">
      <w:pPr>
        <w:pStyle w:val="ListParagraph"/>
        <w:numPr>
          <w:ilvl w:val="0"/>
          <w:numId w:val="3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bērniem vecumā no astoņiem līdz 12 gadiem (ieskaitot), vecumposms, kad bērns uzsāk mācības skolā (1.</w:t>
      </w:r>
      <w:r w:rsidR="009A3C9B"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 xml:space="preserve">klase), mainās bērna ikdiena (vairs netiek apmeklēta pirmsskolas izglītības iestāde, kurā ir brīvāka gaisotne un režīms). </w:t>
      </w:r>
    </w:p>
    <w:p w14:paraId="0000021C" w14:textId="08602D2C" w:rsidR="00FC0507" w:rsidRPr="001A549A" w:rsidRDefault="002E7C7C" w:rsidP="00CC5204">
      <w:pPr>
        <w:pStyle w:val="ListParagraph"/>
        <w:numPr>
          <w:ilvl w:val="0"/>
          <w:numId w:val="38"/>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bērniem vecumā no 13 līdz 18 gadiem</w:t>
      </w:r>
      <w:r w:rsidR="00FD1DB7" w:rsidRPr="001A549A">
        <w:rPr>
          <w:rFonts w:ascii="Times New Roman" w:eastAsia="Times New Roman" w:hAnsi="Times New Roman" w:cs="Times New Roman"/>
          <w:color w:val="000000"/>
          <w:sz w:val="24"/>
          <w:szCs w:val="24"/>
        </w:rPr>
        <w:t xml:space="preserve"> (neieskaitot)</w:t>
      </w:r>
      <w:r w:rsidRPr="001A549A">
        <w:rPr>
          <w:rFonts w:ascii="Times New Roman" w:eastAsia="Times New Roman" w:hAnsi="Times New Roman" w:cs="Times New Roman"/>
          <w:color w:val="000000"/>
          <w:sz w:val="24"/>
          <w:szCs w:val="24"/>
        </w:rPr>
        <w:t>, kad bērnam ir vairāki nozīmīgi dzīves posmi – mācību uzsākšana vidusskolā vai augstskolā, darba gaitu vai patstāvīgas dzīves uzsākšana u.tml.</w:t>
      </w:r>
      <w:r w:rsidR="002E485B" w:rsidRPr="001A549A">
        <w:rPr>
          <w:rFonts w:ascii="Times New Roman" w:eastAsia="Times New Roman" w:hAnsi="Times New Roman" w:cs="Times New Roman"/>
          <w:color w:val="000000"/>
          <w:sz w:val="24"/>
          <w:szCs w:val="24"/>
        </w:rPr>
        <w:t>.</w:t>
      </w:r>
    </w:p>
    <w:p w14:paraId="35714985" w14:textId="23515C0A" w:rsidR="0020299A" w:rsidRPr="001A549A" w:rsidRDefault="002E7C7C" w:rsidP="0033550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Radoš</w:t>
      </w:r>
      <w:r w:rsidR="00BD150D" w:rsidRPr="001A549A">
        <w:rPr>
          <w:rFonts w:ascii="Times New Roman" w:eastAsia="Times New Roman" w:hAnsi="Times New Roman" w:cs="Times New Roman"/>
          <w:color w:val="000000"/>
          <w:sz w:val="24"/>
          <w:szCs w:val="24"/>
        </w:rPr>
        <w:t>ās</w:t>
      </w:r>
      <w:r w:rsidRPr="001A549A">
        <w:rPr>
          <w:rFonts w:ascii="Times New Roman" w:eastAsia="Times New Roman" w:hAnsi="Times New Roman" w:cs="Times New Roman"/>
          <w:color w:val="000000"/>
          <w:sz w:val="24"/>
          <w:szCs w:val="24"/>
        </w:rPr>
        <w:t xml:space="preserve"> darbnīc</w:t>
      </w:r>
      <w:r w:rsidR="00BD150D" w:rsidRPr="001A549A">
        <w:rPr>
          <w:rFonts w:ascii="Times New Roman" w:eastAsia="Times New Roman" w:hAnsi="Times New Roman" w:cs="Times New Roman"/>
          <w:color w:val="000000"/>
          <w:sz w:val="24"/>
          <w:szCs w:val="24"/>
        </w:rPr>
        <w:t>as</w:t>
      </w:r>
      <w:r w:rsidRPr="001A549A">
        <w:rPr>
          <w:rFonts w:ascii="Times New Roman" w:eastAsia="Times New Roman" w:hAnsi="Times New Roman" w:cs="Times New Roman"/>
          <w:color w:val="000000"/>
          <w:sz w:val="24"/>
          <w:szCs w:val="24"/>
        </w:rPr>
        <w:t xml:space="preserve"> nodarbībās ti</w:t>
      </w:r>
      <w:r w:rsidR="00BD150D" w:rsidRPr="001A549A">
        <w:rPr>
          <w:rFonts w:ascii="Times New Roman" w:eastAsia="Times New Roman" w:hAnsi="Times New Roman" w:cs="Times New Roman"/>
          <w:color w:val="000000"/>
          <w:sz w:val="24"/>
          <w:szCs w:val="24"/>
        </w:rPr>
        <w:t>e</w:t>
      </w:r>
      <w:r w:rsidRPr="001A549A">
        <w:rPr>
          <w:rFonts w:ascii="Times New Roman" w:eastAsia="Times New Roman" w:hAnsi="Times New Roman" w:cs="Times New Roman"/>
          <w:color w:val="000000"/>
          <w:sz w:val="24"/>
          <w:szCs w:val="24"/>
        </w:rPr>
        <w:t xml:space="preserve">k iekļautas sociālo prasmju un pašaprūpes veicināšanas aktivitātes, kā arī tematiskās lekcijas, lai mazinātu PR pakalpojumā iesaistīto bērnu sociālās mijiedarbības un komunikācijas traucējumus, uzlabotu pašaprūpes prasmes un patstāvību, lai viņi spētu veiksmīgi funkcionēt </w:t>
      </w:r>
      <w:r w:rsidR="00BD150D" w:rsidRPr="001A549A">
        <w:rPr>
          <w:rFonts w:ascii="Times New Roman" w:eastAsia="Times New Roman" w:hAnsi="Times New Roman" w:cs="Times New Roman"/>
          <w:color w:val="000000"/>
          <w:sz w:val="24"/>
          <w:szCs w:val="24"/>
        </w:rPr>
        <w:t>mūsdienu</w:t>
      </w:r>
      <w:r w:rsidRPr="001A549A">
        <w:rPr>
          <w:rFonts w:ascii="Times New Roman" w:eastAsia="Times New Roman" w:hAnsi="Times New Roman" w:cs="Times New Roman"/>
          <w:color w:val="000000"/>
          <w:sz w:val="24"/>
          <w:szCs w:val="24"/>
        </w:rPr>
        <w:t xml:space="preserve"> sabiedrībā. </w:t>
      </w:r>
      <w:r w:rsidR="006069BB" w:rsidRPr="001A549A">
        <w:rPr>
          <w:rFonts w:ascii="Times New Roman" w:eastAsia="Times New Roman" w:hAnsi="Times New Roman" w:cs="Times New Roman"/>
          <w:color w:val="000000"/>
          <w:sz w:val="24"/>
          <w:szCs w:val="24"/>
        </w:rPr>
        <w:t xml:space="preserve"> Līdz ar to </w:t>
      </w:r>
      <w:r w:rsidRPr="001A549A">
        <w:rPr>
          <w:rFonts w:ascii="Times New Roman" w:eastAsia="Times New Roman" w:hAnsi="Times New Roman" w:cs="Times New Roman"/>
          <w:color w:val="000000"/>
          <w:sz w:val="24"/>
          <w:szCs w:val="24"/>
        </w:rPr>
        <w:t>veido</w:t>
      </w:r>
      <w:r w:rsidR="006069BB" w:rsidRPr="001A549A">
        <w:rPr>
          <w:rFonts w:ascii="Times New Roman" w:eastAsia="Times New Roman" w:hAnsi="Times New Roman" w:cs="Times New Roman"/>
          <w:color w:val="000000"/>
          <w:sz w:val="24"/>
          <w:szCs w:val="24"/>
        </w:rPr>
        <w:t>sies</w:t>
      </w:r>
      <w:r w:rsidRPr="001A549A">
        <w:rPr>
          <w:rFonts w:ascii="Times New Roman" w:eastAsia="Times New Roman" w:hAnsi="Times New Roman" w:cs="Times New Roman"/>
          <w:color w:val="000000"/>
          <w:sz w:val="24"/>
          <w:szCs w:val="24"/>
        </w:rPr>
        <w:t xml:space="preserve"> droša un attīstoša vide, kur bērniem  ir iespēja pavadīt brīvo laiku, būt kopā ar vienaudžiem un iegūt draugus, kur saprot un pieņem bērnus ar AST, lai viņi nebūtu nošķirti no sabiedrības.</w:t>
      </w:r>
    </w:p>
    <w:p w14:paraId="0000021E" w14:textId="0D4060E3" w:rsidR="00FC0507" w:rsidRPr="001A549A" w:rsidRDefault="002E7C7C">
      <w:pPr>
        <w:pBdr>
          <w:top w:val="nil"/>
          <w:left w:val="nil"/>
          <w:bottom w:val="nil"/>
          <w:right w:val="nil"/>
          <w:between w:val="nil"/>
        </w:pBdr>
        <w:spacing w:after="0" w:line="360" w:lineRule="auto"/>
        <w:ind w:firstLine="720"/>
        <w:jc w:val="both"/>
        <w:rPr>
          <w:rFonts w:ascii="Times New Roman" w:hAnsi="Times New Roman"/>
          <w:color w:val="000000"/>
          <w:sz w:val="24"/>
        </w:rPr>
      </w:pPr>
      <w:r w:rsidRPr="001A549A">
        <w:rPr>
          <w:rFonts w:ascii="Times New Roman" w:hAnsi="Times New Roman"/>
          <w:color w:val="000000"/>
          <w:sz w:val="24"/>
        </w:rPr>
        <w:t xml:space="preserve">Īstenojot PR pakalpojumu, ir jāņem vērā, ka bērnu ar AST fizioloģiskais vecums var būt lielāks par psiholoģisko, var atšķirties fiziskā un intelektuālā attīstība, kā arī motorās prasmes, tāpēc radošo darbnīcu grupu veidošanā ir jāņem vērā ne tikai bērna vecums, bet arī spējas un aktuālās problēmas. </w:t>
      </w:r>
      <w:r w:rsidRPr="001A549A">
        <w:rPr>
          <w:rFonts w:ascii="Times New Roman" w:eastAsia="Times New Roman" w:hAnsi="Times New Roman" w:cs="Times New Roman"/>
          <w:iCs/>
          <w:color w:val="000000"/>
          <w:sz w:val="24"/>
          <w:szCs w:val="24"/>
        </w:rPr>
        <w:t>Radoš</w:t>
      </w:r>
      <w:r w:rsidR="006069BB" w:rsidRPr="001A549A">
        <w:rPr>
          <w:rFonts w:ascii="Times New Roman" w:eastAsia="Times New Roman" w:hAnsi="Times New Roman" w:cs="Times New Roman"/>
          <w:iCs/>
          <w:color w:val="000000"/>
          <w:sz w:val="24"/>
          <w:szCs w:val="24"/>
        </w:rPr>
        <w:t>ajās</w:t>
      </w:r>
      <w:r w:rsidRPr="001A549A">
        <w:rPr>
          <w:rFonts w:ascii="Times New Roman" w:eastAsia="Times New Roman" w:hAnsi="Times New Roman" w:cs="Times New Roman"/>
          <w:iCs/>
          <w:color w:val="000000"/>
          <w:sz w:val="24"/>
          <w:szCs w:val="24"/>
        </w:rPr>
        <w:t xml:space="preserve"> darbnīc</w:t>
      </w:r>
      <w:r w:rsidR="006069BB" w:rsidRPr="001A549A">
        <w:rPr>
          <w:rFonts w:ascii="Times New Roman" w:eastAsia="Times New Roman" w:hAnsi="Times New Roman" w:cs="Times New Roman"/>
          <w:iCs/>
          <w:color w:val="000000"/>
          <w:sz w:val="24"/>
          <w:szCs w:val="24"/>
        </w:rPr>
        <w:t>ās</w:t>
      </w:r>
      <w:r w:rsidR="006069BB" w:rsidRPr="001A549A">
        <w:rPr>
          <w:rFonts w:ascii="Times New Roman" w:hAnsi="Times New Roman"/>
          <w:color w:val="000000"/>
          <w:sz w:val="24"/>
        </w:rPr>
        <w:t xml:space="preserve"> var </w:t>
      </w:r>
      <w:r w:rsidRPr="001A549A">
        <w:rPr>
          <w:rFonts w:ascii="Times New Roman" w:hAnsi="Times New Roman"/>
          <w:color w:val="000000"/>
          <w:sz w:val="24"/>
        </w:rPr>
        <w:t>piedalīties bērni no 8-18 gadu vecuma</w:t>
      </w:r>
      <w:r w:rsidR="00795E5D" w:rsidRPr="001A549A">
        <w:rPr>
          <w:rFonts w:ascii="Times New Roman" w:hAnsi="Times New Roman"/>
          <w:color w:val="000000"/>
          <w:sz w:val="24"/>
        </w:rPr>
        <w:t>m (neieskaitot)</w:t>
      </w:r>
      <w:r w:rsidR="006069BB" w:rsidRPr="001A549A">
        <w:rPr>
          <w:rFonts w:ascii="Times New Roman" w:eastAsia="Times New Roman" w:hAnsi="Times New Roman" w:cs="Times New Roman"/>
          <w:iCs/>
          <w:color w:val="000000"/>
          <w:sz w:val="24"/>
          <w:szCs w:val="24"/>
        </w:rPr>
        <w:t>. S</w:t>
      </w:r>
      <w:r w:rsidRPr="001A549A">
        <w:rPr>
          <w:rFonts w:ascii="Times New Roman" w:eastAsia="Times New Roman" w:hAnsi="Times New Roman" w:cs="Times New Roman"/>
          <w:iCs/>
          <w:color w:val="000000"/>
          <w:sz w:val="24"/>
          <w:szCs w:val="24"/>
        </w:rPr>
        <w:t>varīgi</w:t>
      </w:r>
      <w:r w:rsidRPr="001A549A">
        <w:rPr>
          <w:rFonts w:ascii="Times New Roman" w:hAnsi="Times New Roman"/>
          <w:color w:val="000000"/>
          <w:sz w:val="24"/>
        </w:rPr>
        <w:t xml:space="preserve">, lai bērni ir līdzīga vecuma un ar </w:t>
      </w:r>
      <w:r w:rsidR="00795E5D" w:rsidRPr="001A549A">
        <w:rPr>
          <w:rFonts w:ascii="Times New Roman" w:hAnsi="Times New Roman"/>
          <w:color w:val="000000"/>
          <w:sz w:val="24"/>
        </w:rPr>
        <w:t xml:space="preserve">līdzīgām </w:t>
      </w:r>
      <w:r w:rsidRPr="001A549A">
        <w:rPr>
          <w:rFonts w:ascii="Times New Roman" w:hAnsi="Times New Roman"/>
          <w:color w:val="000000"/>
          <w:sz w:val="24"/>
        </w:rPr>
        <w:t>problēmām</w:t>
      </w:r>
      <w:r w:rsidRPr="001A549A">
        <w:rPr>
          <w:rFonts w:ascii="Times New Roman" w:eastAsia="Times New Roman" w:hAnsi="Times New Roman" w:cs="Times New Roman"/>
          <w:iCs/>
          <w:color w:val="000000"/>
          <w:sz w:val="24"/>
          <w:szCs w:val="24"/>
        </w:rPr>
        <w:t>.</w:t>
      </w:r>
    </w:p>
    <w:p w14:paraId="0000021F" w14:textId="2D03C51A" w:rsidR="00FC0507" w:rsidRPr="001A549A" w:rsidRDefault="002E7C7C">
      <w:pPr>
        <w:pBdr>
          <w:top w:val="nil"/>
          <w:left w:val="nil"/>
          <w:bottom w:val="nil"/>
          <w:right w:val="nil"/>
          <w:between w:val="nil"/>
        </w:pBdr>
        <w:spacing w:after="0" w:line="360" w:lineRule="auto"/>
        <w:ind w:firstLine="720"/>
        <w:jc w:val="both"/>
        <w:rPr>
          <w:rFonts w:ascii="Times New Roman" w:hAnsi="Times New Roman" w:cs="Times New Roman"/>
          <w:color w:val="000000"/>
          <w:sz w:val="24"/>
          <w:szCs w:val="24"/>
        </w:rPr>
      </w:pPr>
      <w:bookmarkStart w:id="41" w:name="_Hlk130835104"/>
      <w:r w:rsidRPr="001A549A">
        <w:rPr>
          <w:rFonts w:ascii="Times New Roman" w:eastAsia="Times New Roman" w:hAnsi="Times New Roman" w:cs="Times New Roman"/>
          <w:color w:val="000000"/>
          <w:sz w:val="24"/>
          <w:szCs w:val="24"/>
        </w:rPr>
        <w:t xml:space="preserve">Radošo darbnīcu nodarbību norise paredzēta tikai klātienē gan Rīgā, gan Latvijas reģionos. Ir paredzēts, ka </w:t>
      </w:r>
      <w:r w:rsidR="00335504" w:rsidRPr="001A549A">
        <w:rPr>
          <w:rFonts w:ascii="Times New Roman" w:eastAsia="Times New Roman" w:hAnsi="Times New Roman" w:cs="Times New Roman"/>
          <w:color w:val="000000"/>
          <w:sz w:val="24"/>
          <w:szCs w:val="24"/>
        </w:rPr>
        <w:t xml:space="preserve">vienā radošās darbnīcas nodarbībā piedalīsies līdz 16 bērniem un </w:t>
      </w:r>
      <w:r w:rsidR="006069BB" w:rsidRPr="001A549A">
        <w:rPr>
          <w:rFonts w:ascii="Times New Roman" w:eastAsia="Times New Roman" w:hAnsi="Times New Roman" w:cs="Times New Roman"/>
          <w:color w:val="000000"/>
          <w:sz w:val="24"/>
          <w:szCs w:val="24"/>
        </w:rPr>
        <w:t xml:space="preserve">viena </w:t>
      </w:r>
      <w:r w:rsidR="00335504" w:rsidRPr="001A549A">
        <w:rPr>
          <w:rFonts w:ascii="Times New Roman" w:eastAsia="Times New Roman" w:hAnsi="Times New Roman" w:cs="Times New Roman"/>
          <w:color w:val="000000"/>
          <w:sz w:val="24"/>
          <w:szCs w:val="24"/>
        </w:rPr>
        <w:t>nodarbība</w:t>
      </w:r>
      <w:r w:rsidR="006069BB"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ilg</w:t>
      </w:r>
      <w:r w:rsidR="006069BB" w:rsidRPr="001A549A">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 xml:space="preserve"> </w:t>
      </w:r>
      <w:r w:rsidR="006069BB" w:rsidRPr="001A549A">
        <w:rPr>
          <w:rFonts w:ascii="Times New Roman" w:eastAsia="Times New Roman" w:hAnsi="Times New Roman" w:cs="Times New Roman"/>
          <w:color w:val="000000"/>
          <w:sz w:val="24"/>
          <w:szCs w:val="24"/>
        </w:rPr>
        <w:t>piecas</w:t>
      </w:r>
      <w:r w:rsidRPr="001A549A">
        <w:rPr>
          <w:rFonts w:ascii="Times New Roman" w:eastAsia="Times New Roman" w:hAnsi="Times New Roman" w:cs="Times New Roman"/>
          <w:color w:val="000000"/>
          <w:sz w:val="24"/>
          <w:szCs w:val="24"/>
        </w:rPr>
        <w:t xml:space="preserve"> stundas</w:t>
      </w:r>
      <w:r w:rsidR="00335504" w:rsidRPr="001A549A">
        <w:rPr>
          <w:rFonts w:ascii="Times New Roman" w:eastAsia="Times New Roman" w:hAnsi="Times New Roman" w:cs="Times New Roman"/>
          <w:color w:val="000000"/>
          <w:sz w:val="24"/>
          <w:szCs w:val="24"/>
        </w:rPr>
        <w:t xml:space="preserve">. Nodarbībās </w:t>
      </w:r>
      <w:r w:rsidRPr="001A549A">
        <w:rPr>
          <w:rFonts w:ascii="Times New Roman" w:hAnsi="Times New Roman" w:cs="Times New Roman"/>
          <w:color w:val="000000"/>
          <w:sz w:val="24"/>
          <w:szCs w:val="24"/>
        </w:rPr>
        <w:t xml:space="preserve">dalībnieki var pievienoties pēc viņu iespējām. Kafijas pauzēm darbnīcās nav noteikta laika, bet tiek nodrošināts galds ar kafiju, tēju un uzkodām, ko izmanto arī bērnu vecāki, kuri nogādājuši bērnu uz nodarbību. </w:t>
      </w:r>
      <w:r w:rsidR="006E2833" w:rsidRPr="005A68BD">
        <w:rPr>
          <w:rFonts w:ascii="Times New Roman" w:hAnsi="Times New Roman" w:cs="Times New Roman"/>
          <w:color w:val="000000"/>
          <w:sz w:val="24"/>
          <w:szCs w:val="24"/>
          <w:highlight w:val="yellow"/>
        </w:rPr>
        <w:t xml:space="preserve">Vienai radošās darbnīcas grupai tiks organizētas astoņas nodarbības un tās notiks </w:t>
      </w:r>
      <w:r w:rsidR="000E43D6">
        <w:rPr>
          <w:rFonts w:ascii="Times New Roman" w:hAnsi="Times New Roman" w:cs="Times New Roman"/>
          <w:color w:val="000000"/>
          <w:sz w:val="24"/>
          <w:szCs w:val="24"/>
          <w:highlight w:val="yellow"/>
        </w:rPr>
        <w:t>no vienas reies nedēļā līdz vienai reizei mēnesī</w:t>
      </w:r>
      <w:r w:rsidR="006E2833" w:rsidRPr="005A68BD">
        <w:rPr>
          <w:rFonts w:ascii="Times New Roman" w:hAnsi="Times New Roman" w:cs="Times New Roman"/>
          <w:color w:val="000000"/>
          <w:sz w:val="24"/>
          <w:szCs w:val="24"/>
          <w:highlight w:val="yellow"/>
        </w:rPr>
        <w:t>.</w:t>
      </w:r>
      <w:r w:rsidR="006E2833" w:rsidRPr="001A549A">
        <w:rPr>
          <w:rFonts w:ascii="Times New Roman" w:hAnsi="Times New Roman" w:cs="Times New Roman"/>
          <w:color w:val="000000"/>
          <w:sz w:val="24"/>
          <w:szCs w:val="24"/>
        </w:rPr>
        <w:t xml:space="preserve"> </w:t>
      </w:r>
      <w:r w:rsidR="004A3F88" w:rsidRPr="001A549A">
        <w:rPr>
          <w:rFonts w:ascii="Times New Roman" w:hAnsi="Times New Roman" w:cs="Times New Roman"/>
          <w:color w:val="000000"/>
          <w:sz w:val="24"/>
          <w:szCs w:val="24"/>
        </w:rPr>
        <w:t>Lai nodrošinātu pietiekamu uzmanību katram bērna, plānots, ka radošo grupu nodarbības vadīs trīs profesionāļi.</w:t>
      </w:r>
    </w:p>
    <w:bookmarkEnd w:id="41"/>
    <w:p w14:paraId="00000221" w14:textId="77777777" w:rsidR="00FC0507" w:rsidRPr="001A549A" w:rsidRDefault="00FC0507">
      <w:pPr>
        <w:pStyle w:val="Heading2"/>
        <w:rPr>
          <w:rFonts w:cs="Times New Roman"/>
          <w:szCs w:val="24"/>
        </w:rPr>
      </w:pPr>
    </w:p>
    <w:p w14:paraId="00000222" w14:textId="0044EC83" w:rsidR="00FC0507" w:rsidRPr="001A549A" w:rsidRDefault="002E7C7C">
      <w:pPr>
        <w:pStyle w:val="Heading2"/>
        <w:rPr>
          <w:rFonts w:cs="Times New Roman"/>
          <w:szCs w:val="24"/>
        </w:rPr>
      </w:pPr>
      <w:bookmarkStart w:id="42" w:name="_Toc122671806"/>
      <w:r w:rsidRPr="001A549A">
        <w:rPr>
          <w:rFonts w:cs="Times New Roman"/>
          <w:szCs w:val="24"/>
        </w:rPr>
        <w:t>2.3.</w:t>
      </w:r>
      <w:r w:rsidR="00F80BC6" w:rsidRPr="001A549A">
        <w:rPr>
          <w:rFonts w:cs="Times New Roman"/>
          <w:szCs w:val="24"/>
        </w:rPr>
        <w:t xml:space="preserve"> </w:t>
      </w:r>
      <w:bookmarkStart w:id="43" w:name="_Toc114562248"/>
      <w:r w:rsidR="00F80BC6" w:rsidRPr="001A549A">
        <w:rPr>
          <w:rFonts w:cs="Times New Roman"/>
          <w:szCs w:val="24"/>
        </w:rPr>
        <w:t>Atbalsta grupu vadītāju – līdzinieku un pieredzes ekspertu apmācības</w:t>
      </w:r>
      <w:bookmarkEnd w:id="43"/>
      <w:r w:rsidR="00B97AD7" w:rsidRPr="001A549A">
        <w:rPr>
          <w:rFonts w:cs="Times New Roman"/>
          <w:szCs w:val="24"/>
        </w:rPr>
        <w:t xml:space="preserve"> un supervīziju nodrošināšana</w:t>
      </w:r>
      <w:bookmarkEnd w:id="42"/>
    </w:p>
    <w:p w14:paraId="6F320F91" w14:textId="77777777" w:rsidR="003959A6" w:rsidRPr="001A549A" w:rsidRDefault="003959A6" w:rsidP="003959A6"/>
    <w:p w14:paraId="3DBE42E2" w14:textId="674124BB" w:rsidR="00F80BC6" w:rsidRDefault="00F80BC6" w:rsidP="00F80BC6">
      <w:pPr>
        <w:spacing w:before="120"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     </w:t>
      </w:r>
      <w:bookmarkStart w:id="44" w:name="_Hlk130837094"/>
      <w:r w:rsidRPr="001A549A">
        <w:rPr>
          <w:rFonts w:ascii="Times New Roman" w:eastAsia="Times New Roman" w:hAnsi="Times New Roman" w:cs="Times New Roman"/>
          <w:sz w:val="24"/>
          <w:szCs w:val="24"/>
        </w:rPr>
        <w:t>Atbalsta grupu vadītāji tiek apmācīti diviem dažādiem mērķiem: līdzinieki tiek sagatavoti vairāk grupu vadīšanai un sadarbībai ar grupu dalībniekiem, savukārt pieredzes eksperti tiek apmācīti publiski uzstāties un apmācīt. Neskatoties uz to, ka viņiem ir vērtīgas zināšanas un pieredze, ar kuru dalīties atbalsta grupā, tādējādi sniedzot atbalstu grupas dalībniekiem, viņiem ir nepieciešams apgūt noteiktas prasmes, kā arī uzlabot esošās zināšanas komunikācijas u.c. jomās.</w:t>
      </w:r>
    </w:p>
    <w:p w14:paraId="0000022D" w14:textId="7EEA93D4" w:rsidR="00FC0507" w:rsidRDefault="006B1A2F" w:rsidP="00F80BC6">
      <w:pPr>
        <w:spacing w:before="120" w:after="0" w:line="360" w:lineRule="auto"/>
        <w:jc w:val="both"/>
        <w:rPr>
          <w:rFonts w:ascii="Times New Roman" w:eastAsia="Times New Roman" w:hAnsi="Times New Roman" w:cs="Times New Roman"/>
          <w:b/>
          <w:i/>
          <w:sz w:val="24"/>
          <w:szCs w:val="24"/>
        </w:rPr>
      </w:pPr>
      <w:bookmarkStart w:id="45" w:name="_Hlk130837450"/>
      <w:bookmarkEnd w:id="44"/>
      <w:r w:rsidRPr="001A549A">
        <w:rPr>
          <w:rFonts w:ascii="Times New Roman" w:eastAsia="Times New Roman" w:hAnsi="Times New Roman" w:cs="Times New Roman"/>
          <w:b/>
          <w:i/>
          <w:sz w:val="24"/>
          <w:szCs w:val="24"/>
        </w:rPr>
        <w:t>A</w:t>
      </w:r>
      <w:r w:rsidR="002E7C7C" w:rsidRPr="001A549A">
        <w:rPr>
          <w:rFonts w:ascii="Times New Roman" w:eastAsia="Times New Roman" w:hAnsi="Times New Roman" w:cs="Times New Roman"/>
          <w:b/>
          <w:i/>
          <w:sz w:val="24"/>
          <w:szCs w:val="24"/>
        </w:rPr>
        <w:t>tbalsta grupu vadītāju</w:t>
      </w:r>
      <w:r w:rsidR="00F80BC6" w:rsidRPr="001A549A">
        <w:rPr>
          <w:rFonts w:ascii="Times New Roman" w:eastAsia="Times New Roman" w:hAnsi="Times New Roman" w:cs="Times New Roman"/>
          <w:b/>
          <w:i/>
          <w:sz w:val="24"/>
          <w:szCs w:val="24"/>
        </w:rPr>
        <w:t xml:space="preserve"> – līdzinieku </w:t>
      </w:r>
      <w:r w:rsidR="002E7C7C" w:rsidRPr="001A549A">
        <w:rPr>
          <w:rFonts w:ascii="Times New Roman" w:eastAsia="Times New Roman" w:hAnsi="Times New Roman" w:cs="Times New Roman"/>
          <w:b/>
          <w:i/>
          <w:sz w:val="24"/>
          <w:szCs w:val="24"/>
        </w:rPr>
        <w:t>apmācības</w:t>
      </w:r>
    </w:p>
    <w:bookmarkEnd w:id="45"/>
    <w:p w14:paraId="0000022E" w14:textId="3A915401" w:rsidR="00FC0507" w:rsidRPr="001A549A" w:rsidRDefault="002E7C7C" w:rsidP="00B97AD7">
      <w:pPr>
        <w:spacing w:after="0" w:line="360" w:lineRule="auto"/>
        <w:jc w:val="both"/>
        <w:rPr>
          <w:rFonts w:ascii="Times New Roman" w:eastAsia="Times New Roman" w:hAnsi="Times New Roman" w:cs="Times New Roman"/>
          <w:iCs/>
          <w:sz w:val="24"/>
          <w:szCs w:val="24"/>
        </w:rPr>
      </w:pPr>
      <w:r w:rsidRPr="001A549A">
        <w:rPr>
          <w:rFonts w:ascii="Times New Roman" w:eastAsia="Times New Roman" w:hAnsi="Times New Roman" w:cs="Times New Roman"/>
          <w:iCs/>
          <w:sz w:val="24"/>
          <w:szCs w:val="24"/>
        </w:rPr>
        <w:t>Apmācīb</w:t>
      </w:r>
      <w:r w:rsidR="0080060E" w:rsidRPr="001A549A">
        <w:rPr>
          <w:rFonts w:ascii="Times New Roman" w:eastAsia="Times New Roman" w:hAnsi="Times New Roman" w:cs="Times New Roman"/>
          <w:iCs/>
          <w:sz w:val="24"/>
          <w:szCs w:val="24"/>
        </w:rPr>
        <w:t>as sastāv no</w:t>
      </w:r>
      <w:r w:rsidR="006B1A2F" w:rsidRPr="001A549A">
        <w:rPr>
          <w:rFonts w:ascii="Times New Roman" w:eastAsia="Times New Roman" w:hAnsi="Times New Roman" w:cs="Times New Roman"/>
          <w:iCs/>
          <w:sz w:val="24"/>
          <w:szCs w:val="24"/>
        </w:rPr>
        <w:t xml:space="preserve"> </w:t>
      </w:r>
      <w:r w:rsidR="0080060E" w:rsidRPr="001A549A">
        <w:rPr>
          <w:rFonts w:ascii="Times New Roman" w:eastAsia="Times New Roman" w:hAnsi="Times New Roman" w:cs="Times New Roman"/>
          <w:iCs/>
          <w:sz w:val="24"/>
          <w:szCs w:val="24"/>
        </w:rPr>
        <w:t xml:space="preserve">pieciem </w:t>
      </w:r>
      <w:r w:rsidR="00A07ED1" w:rsidRPr="001A549A">
        <w:rPr>
          <w:rFonts w:ascii="Times New Roman" w:eastAsia="Times New Roman" w:hAnsi="Times New Roman" w:cs="Times New Roman"/>
          <w:iCs/>
          <w:sz w:val="24"/>
          <w:szCs w:val="24"/>
        </w:rPr>
        <w:t>apmācību moduļi</w:t>
      </w:r>
      <w:r w:rsidR="0080060E" w:rsidRPr="001A549A">
        <w:rPr>
          <w:rFonts w:ascii="Times New Roman" w:eastAsia="Times New Roman" w:hAnsi="Times New Roman" w:cs="Times New Roman"/>
          <w:iCs/>
          <w:sz w:val="24"/>
          <w:szCs w:val="24"/>
        </w:rPr>
        <w:t>em</w:t>
      </w:r>
      <w:r w:rsidR="00F15728" w:rsidRPr="001A549A">
        <w:rPr>
          <w:rFonts w:ascii="Times New Roman" w:eastAsia="Times New Roman" w:hAnsi="Times New Roman" w:cs="Times New Roman"/>
          <w:iCs/>
          <w:sz w:val="24"/>
          <w:szCs w:val="24"/>
        </w:rPr>
        <w:t>:</w:t>
      </w:r>
    </w:p>
    <w:p w14:paraId="7C8CB716" w14:textId="50185C5A" w:rsidR="00BF2FED" w:rsidRPr="001A549A" w:rsidRDefault="00BF2FED" w:rsidP="00CC5204">
      <w:pPr>
        <w:pStyle w:val="ListParagraph"/>
        <w:numPr>
          <w:ilvl w:val="0"/>
          <w:numId w:val="18"/>
        </w:numPr>
        <w:spacing w:after="0" w:line="360" w:lineRule="auto"/>
        <w:jc w:val="both"/>
        <w:rPr>
          <w:rFonts w:ascii="Times New Roman" w:eastAsia="Times New Roman" w:hAnsi="Times New Roman" w:cs="Times New Roman"/>
          <w:iCs/>
          <w:sz w:val="24"/>
          <w:szCs w:val="24"/>
        </w:rPr>
      </w:pPr>
      <w:r w:rsidRPr="001A549A">
        <w:rPr>
          <w:rFonts w:ascii="Times New Roman" w:eastAsia="Times New Roman" w:hAnsi="Times New Roman" w:cs="Times New Roman"/>
          <w:iCs/>
          <w:color w:val="000000"/>
          <w:sz w:val="24"/>
          <w:szCs w:val="24"/>
        </w:rPr>
        <w:t>modulis</w:t>
      </w:r>
      <w:r w:rsidRPr="001A549A">
        <w:rPr>
          <w:rFonts w:ascii="Times New Roman" w:hAnsi="Times New Roman"/>
          <w:iCs/>
          <w:color w:val="000000"/>
          <w:sz w:val="24"/>
        </w:rPr>
        <w:t xml:space="preserve"> “Vecāku atbalsta grupu principi”</w:t>
      </w:r>
      <w:r w:rsidR="00F15728" w:rsidRPr="001A549A">
        <w:rPr>
          <w:rFonts w:ascii="Times New Roman" w:hAnsi="Times New Roman"/>
          <w:iCs/>
          <w:color w:val="000000"/>
          <w:sz w:val="24"/>
        </w:rPr>
        <w:t>;</w:t>
      </w:r>
    </w:p>
    <w:p w14:paraId="0BF83FA1" w14:textId="519BCA2D" w:rsidR="00BF2FED" w:rsidRPr="001A549A" w:rsidRDefault="00BF2FED" w:rsidP="00CC5204">
      <w:pPr>
        <w:pStyle w:val="ListParagraph"/>
        <w:numPr>
          <w:ilvl w:val="0"/>
          <w:numId w:val="18"/>
        </w:numPr>
        <w:spacing w:after="0" w:line="360" w:lineRule="auto"/>
        <w:jc w:val="both"/>
        <w:rPr>
          <w:rFonts w:ascii="Times New Roman" w:eastAsia="Times New Roman" w:hAnsi="Times New Roman" w:cs="Times New Roman"/>
          <w:iCs/>
          <w:sz w:val="24"/>
          <w:szCs w:val="24"/>
        </w:rPr>
      </w:pPr>
      <w:r w:rsidRPr="001A549A">
        <w:rPr>
          <w:rFonts w:ascii="Times New Roman" w:eastAsia="Times New Roman" w:hAnsi="Times New Roman" w:cs="Times New Roman"/>
          <w:iCs/>
          <w:color w:val="000000"/>
          <w:sz w:val="24"/>
          <w:szCs w:val="24"/>
        </w:rPr>
        <w:t>modulis</w:t>
      </w:r>
      <w:r w:rsidRPr="001A549A">
        <w:rPr>
          <w:rFonts w:ascii="Times New Roman" w:hAnsi="Times New Roman"/>
          <w:iCs/>
          <w:color w:val="000000"/>
          <w:sz w:val="24"/>
        </w:rPr>
        <w:t xml:space="preserve"> “Auti</w:t>
      </w:r>
      <w:sdt>
        <w:sdtPr>
          <w:rPr>
            <w:rFonts w:ascii="Times New Roman" w:hAnsi="Times New Roman"/>
            <w:iCs/>
            <w:sz w:val="24"/>
          </w:rPr>
          <w:tag w:val="goog_rdk_58"/>
          <w:id w:val="-1185053199"/>
        </w:sdtPr>
        <w:sdtContent>
          <w:r w:rsidRPr="001A549A">
            <w:rPr>
              <w:rFonts w:ascii="Times New Roman" w:hAnsi="Times New Roman"/>
              <w:iCs/>
              <w:color w:val="000000"/>
              <w:sz w:val="24"/>
            </w:rPr>
            <w:t>skā</w:t>
          </w:r>
        </w:sdtContent>
      </w:sdt>
      <w:sdt>
        <w:sdtPr>
          <w:rPr>
            <w:rFonts w:ascii="Times New Roman" w:hAnsi="Times New Roman"/>
            <w:iCs/>
            <w:sz w:val="24"/>
          </w:rPr>
          <w:tag w:val="goog_rdk_59"/>
          <w:id w:val="-734550839"/>
        </w:sdtPr>
        <w:sdtContent>
          <w:r w:rsidRPr="001A549A">
            <w:rPr>
              <w:rFonts w:ascii="Times New Roman" w:hAnsi="Times New Roman" w:cs="Times New Roman"/>
              <w:iCs/>
              <w:sz w:val="24"/>
              <w:szCs w:val="24"/>
            </w:rPr>
            <w:t xml:space="preserve"> </w:t>
          </w:r>
        </w:sdtContent>
      </w:sdt>
      <w:r w:rsidRPr="001A549A">
        <w:rPr>
          <w:rFonts w:ascii="Times New Roman" w:hAnsi="Times New Roman"/>
          <w:iCs/>
          <w:color w:val="000000"/>
          <w:sz w:val="24"/>
        </w:rPr>
        <w:t>spektra traucējumi”</w:t>
      </w:r>
      <w:r w:rsidR="00F15728" w:rsidRPr="001A549A">
        <w:rPr>
          <w:rFonts w:ascii="Times New Roman" w:hAnsi="Times New Roman"/>
          <w:iCs/>
          <w:color w:val="000000"/>
          <w:sz w:val="24"/>
        </w:rPr>
        <w:t>;</w:t>
      </w:r>
    </w:p>
    <w:p w14:paraId="7A45869F" w14:textId="60A80640" w:rsidR="00BF2FED" w:rsidRPr="001A549A" w:rsidRDefault="00BF2FED" w:rsidP="00CC5204">
      <w:pPr>
        <w:pStyle w:val="ListParagraph"/>
        <w:numPr>
          <w:ilvl w:val="0"/>
          <w:numId w:val="18"/>
        </w:numPr>
        <w:spacing w:after="0" w:line="360" w:lineRule="auto"/>
        <w:jc w:val="both"/>
        <w:rPr>
          <w:rFonts w:ascii="Times New Roman" w:eastAsia="Times New Roman" w:hAnsi="Times New Roman" w:cs="Times New Roman"/>
          <w:iCs/>
          <w:sz w:val="24"/>
          <w:szCs w:val="24"/>
        </w:rPr>
      </w:pPr>
      <w:r w:rsidRPr="001A549A">
        <w:rPr>
          <w:rFonts w:ascii="Times New Roman" w:eastAsia="Times New Roman" w:hAnsi="Times New Roman" w:cs="Times New Roman"/>
          <w:iCs/>
          <w:color w:val="000000"/>
          <w:sz w:val="24"/>
          <w:szCs w:val="24"/>
        </w:rPr>
        <w:t>modulis</w:t>
      </w:r>
      <w:r w:rsidRPr="001A549A">
        <w:rPr>
          <w:rFonts w:ascii="Times New Roman" w:hAnsi="Times New Roman"/>
          <w:iCs/>
          <w:color w:val="000000"/>
          <w:sz w:val="24"/>
        </w:rPr>
        <w:t xml:space="preserve"> “Tikšanās”</w:t>
      </w:r>
      <w:r w:rsidR="00F15728" w:rsidRPr="001A549A">
        <w:rPr>
          <w:rFonts w:ascii="Times New Roman" w:hAnsi="Times New Roman"/>
          <w:iCs/>
          <w:color w:val="000000"/>
          <w:sz w:val="24"/>
        </w:rPr>
        <w:t>;</w:t>
      </w:r>
    </w:p>
    <w:p w14:paraId="49CB2018" w14:textId="2904A04A" w:rsidR="00BF2FED" w:rsidRPr="001A549A" w:rsidRDefault="00BF2FED" w:rsidP="00CC5204">
      <w:pPr>
        <w:pStyle w:val="ListParagraph"/>
        <w:numPr>
          <w:ilvl w:val="0"/>
          <w:numId w:val="18"/>
        </w:numPr>
        <w:spacing w:after="0" w:line="360" w:lineRule="auto"/>
        <w:jc w:val="both"/>
        <w:rPr>
          <w:rFonts w:ascii="Times New Roman" w:eastAsia="Times New Roman" w:hAnsi="Times New Roman" w:cs="Times New Roman"/>
          <w:iCs/>
          <w:sz w:val="24"/>
          <w:szCs w:val="24"/>
        </w:rPr>
      </w:pPr>
      <w:r w:rsidRPr="001A549A">
        <w:rPr>
          <w:rFonts w:ascii="Times New Roman" w:eastAsia="Times New Roman" w:hAnsi="Times New Roman" w:cs="Times New Roman"/>
          <w:iCs/>
          <w:color w:val="000000"/>
          <w:sz w:val="24"/>
          <w:szCs w:val="24"/>
        </w:rPr>
        <w:lastRenderedPageBreak/>
        <w:t>modulis</w:t>
      </w:r>
      <w:r w:rsidRPr="001A549A">
        <w:rPr>
          <w:rFonts w:ascii="Times New Roman" w:hAnsi="Times New Roman"/>
          <w:iCs/>
          <w:color w:val="000000"/>
          <w:sz w:val="24"/>
        </w:rPr>
        <w:t xml:space="preserve"> “Tu, kā atbalsta grupas līderis”</w:t>
      </w:r>
      <w:r w:rsidR="00F15728" w:rsidRPr="001A549A">
        <w:rPr>
          <w:rFonts w:ascii="Times New Roman" w:hAnsi="Times New Roman"/>
          <w:iCs/>
          <w:color w:val="000000"/>
          <w:sz w:val="24"/>
        </w:rPr>
        <w:t>;</w:t>
      </w:r>
    </w:p>
    <w:p w14:paraId="4AAE5033" w14:textId="318604F6" w:rsidR="00BF2FED" w:rsidRPr="001A549A" w:rsidRDefault="00BF2FED" w:rsidP="00CC5204">
      <w:pPr>
        <w:pStyle w:val="ListParagraph"/>
        <w:numPr>
          <w:ilvl w:val="0"/>
          <w:numId w:val="18"/>
        </w:numPr>
        <w:spacing w:after="0" w:line="360" w:lineRule="auto"/>
        <w:jc w:val="both"/>
        <w:rPr>
          <w:rFonts w:ascii="Times New Roman" w:eastAsia="Times New Roman" w:hAnsi="Times New Roman" w:cs="Times New Roman"/>
          <w:iCs/>
          <w:sz w:val="24"/>
          <w:szCs w:val="24"/>
        </w:rPr>
      </w:pPr>
      <w:r w:rsidRPr="001A549A">
        <w:rPr>
          <w:rFonts w:ascii="Times New Roman" w:eastAsia="Times New Roman" w:hAnsi="Times New Roman" w:cs="Times New Roman"/>
          <w:iCs/>
          <w:color w:val="000000"/>
          <w:sz w:val="24"/>
          <w:szCs w:val="24"/>
        </w:rPr>
        <w:t>modulis</w:t>
      </w:r>
      <w:r w:rsidRPr="001A549A">
        <w:rPr>
          <w:rFonts w:ascii="Times New Roman" w:hAnsi="Times New Roman"/>
          <w:iCs/>
          <w:color w:val="000000"/>
          <w:sz w:val="24"/>
        </w:rPr>
        <w:t xml:space="preserve"> “Labi funkcionējošas vecāku atbalsta grupas darbība”</w:t>
      </w:r>
      <w:r w:rsidR="00F15728" w:rsidRPr="001A549A">
        <w:rPr>
          <w:rFonts w:ascii="Times New Roman" w:hAnsi="Times New Roman"/>
          <w:iCs/>
          <w:color w:val="000000"/>
          <w:sz w:val="24"/>
        </w:rPr>
        <w:t>.</w:t>
      </w:r>
    </w:p>
    <w:p w14:paraId="002FFAC4" w14:textId="77777777" w:rsidR="009A3C9B" w:rsidRPr="001A549A" w:rsidRDefault="009A3C9B" w:rsidP="000343DA">
      <w:pPr>
        <w:spacing w:after="0" w:line="360" w:lineRule="auto"/>
        <w:jc w:val="both"/>
        <w:rPr>
          <w:rFonts w:ascii="Times New Roman" w:eastAsia="Times New Roman" w:hAnsi="Times New Roman" w:cs="Times New Roman"/>
          <w:i/>
          <w:sz w:val="24"/>
          <w:szCs w:val="24"/>
        </w:rPr>
      </w:pPr>
    </w:p>
    <w:p w14:paraId="00000230" w14:textId="6C5456D3" w:rsidR="00FC0507" w:rsidRPr="001A549A" w:rsidRDefault="00A07ED1" w:rsidP="00CC5204">
      <w:pPr>
        <w:pStyle w:val="ListParagraph"/>
        <w:numPr>
          <w:ilvl w:val="3"/>
          <w:numId w:val="18"/>
        </w:numPr>
        <w:pBdr>
          <w:top w:val="nil"/>
          <w:left w:val="nil"/>
          <w:bottom w:val="nil"/>
          <w:right w:val="nil"/>
          <w:between w:val="nil"/>
        </w:pBdr>
        <w:spacing w:after="0" w:line="360" w:lineRule="auto"/>
        <w:ind w:left="1560"/>
        <w:jc w:val="both"/>
        <w:rPr>
          <w:rFonts w:ascii="Times New Roman" w:hAnsi="Times New Roman"/>
          <w:b/>
          <w:i/>
          <w:color w:val="000000"/>
          <w:sz w:val="24"/>
        </w:rPr>
      </w:pPr>
      <w:r w:rsidRPr="001A549A">
        <w:rPr>
          <w:rFonts w:ascii="Times New Roman" w:eastAsia="Times New Roman" w:hAnsi="Times New Roman" w:cs="Times New Roman"/>
          <w:b/>
          <w:bCs/>
          <w:i/>
          <w:iCs/>
          <w:color w:val="000000"/>
          <w:sz w:val="24"/>
          <w:szCs w:val="24"/>
        </w:rPr>
        <w:t>modulis</w:t>
      </w:r>
      <w:r w:rsidR="002E7C7C" w:rsidRPr="001A549A">
        <w:rPr>
          <w:rFonts w:ascii="Times New Roman" w:hAnsi="Times New Roman"/>
          <w:b/>
          <w:i/>
          <w:color w:val="000000"/>
          <w:sz w:val="24"/>
        </w:rPr>
        <w:t xml:space="preserve"> “Vecāku atbalsta grupu principi”</w:t>
      </w:r>
    </w:p>
    <w:p w14:paraId="11A5AB2A" w14:textId="43EE3773" w:rsidR="00F15728" w:rsidRPr="001A549A" w:rsidRDefault="002E7C7C" w:rsidP="00511723">
      <w:pPr>
        <w:spacing w:after="0" w:line="360" w:lineRule="auto"/>
        <w:ind w:firstLine="36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Šajā apmācību </w:t>
      </w:r>
      <w:r w:rsidR="00A07ED1" w:rsidRPr="001A549A">
        <w:rPr>
          <w:rFonts w:ascii="Times New Roman" w:eastAsia="Times New Roman" w:hAnsi="Times New Roman" w:cs="Times New Roman"/>
          <w:sz w:val="24"/>
          <w:szCs w:val="24"/>
        </w:rPr>
        <w:t>modulī</w:t>
      </w:r>
      <w:r w:rsidRPr="001A549A">
        <w:rPr>
          <w:rFonts w:ascii="Times New Roman" w:eastAsia="Times New Roman" w:hAnsi="Times New Roman" w:cs="Times New Roman"/>
          <w:sz w:val="24"/>
          <w:szCs w:val="24"/>
        </w:rPr>
        <w:t xml:space="preserve"> notiek iepazīšanās ar pārējiem apmācības grupas dalībniekiem, ar mācīšanās metodēm un apmācības norisi. Kopīgas pieredzes un vienlīdzības novērtēšana un savstarpējā mijiedarbība grupā. Tiek aplūkots, kādēļ atbalsta grupas ir svarīgas, kā notiek atbalsta grupu vadītāju apmācības, kādas ir atbalsta grupu vadītājiem nepieciešamās īpašības un prasmes, grupu vadīšana kā brīvprātīgais darbs.</w:t>
      </w:r>
    </w:p>
    <w:p w14:paraId="31FC2AA9" w14:textId="77777777" w:rsidR="00583F06" w:rsidRPr="001A549A" w:rsidRDefault="00583F06" w:rsidP="00F80183">
      <w:pPr>
        <w:spacing w:after="0" w:line="360" w:lineRule="auto"/>
        <w:jc w:val="both"/>
        <w:rPr>
          <w:rFonts w:ascii="Times New Roman" w:eastAsia="Times New Roman" w:hAnsi="Times New Roman" w:cs="Times New Roman"/>
          <w:sz w:val="24"/>
          <w:szCs w:val="24"/>
        </w:rPr>
      </w:pPr>
    </w:p>
    <w:p w14:paraId="00000233" w14:textId="2E45F225" w:rsidR="00FC0507" w:rsidRPr="001A549A" w:rsidRDefault="00A07ED1" w:rsidP="00CC5204">
      <w:pPr>
        <w:pStyle w:val="ListParagraph"/>
        <w:numPr>
          <w:ilvl w:val="3"/>
          <w:numId w:val="18"/>
        </w:numPr>
        <w:pBdr>
          <w:top w:val="nil"/>
          <w:left w:val="nil"/>
          <w:bottom w:val="nil"/>
          <w:right w:val="nil"/>
          <w:between w:val="nil"/>
        </w:pBdr>
        <w:spacing w:after="0" w:line="360" w:lineRule="auto"/>
        <w:ind w:left="1560"/>
        <w:jc w:val="both"/>
        <w:rPr>
          <w:rFonts w:ascii="Times New Roman" w:hAnsi="Times New Roman"/>
          <w:b/>
          <w:i/>
          <w:color w:val="000000"/>
          <w:sz w:val="24"/>
        </w:rPr>
      </w:pPr>
      <w:r w:rsidRPr="001A549A">
        <w:rPr>
          <w:rFonts w:ascii="Times New Roman" w:eastAsia="Times New Roman" w:hAnsi="Times New Roman" w:cs="Times New Roman"/>
          <w:b/>
          <w:bCs/>
          <w:i/>
          <w:iCs/>
          <w:color w:val="000000"/>
          <w:sz w:val="24"/>
          <w:szCs w:val="24"/>
        </w:rPr>
        <w:t>modulis</w:t>
      </w:r>
      <w:r w:rsidR="002E7C7C" w:rsidRPr="001A549A">
        <w:rPr>
          <w:rFonts w:ascii="Times New Roman" w:hAnsi="Times New Roman"/>
          <w:b/>
          <w:i/>
          <w:color w:val="000000"/>
          <w:sz w:val="24"/>
        </w:rPr>
        <w:t xml:space="preserve"> “Auti</w:t>
      </w:r>
      <w:sdt>
        <w:sdtPr>
          <w:tag w:val="goog_rdk_58"/>
          <w:id w:val="1232270049"/>
        </w:sdtPr>
        <w:sdtContent>
          <w:r w:rsidR="002E7C7C" w:rsidRPr="001A549A">
            <w:rPr>
              <w:rFonts w:ascii="Times New Roman" w:hAnsi="Times New Roman"/>
              <w:b/>
              <w:i/>
              <w:color w:val="000000"/>
              <w:sz w:val="24"/>
            </w:rPr>
            <w:t>skā</w:t>
          </w:r>
        </w:sdtContent>
      </w:sdt>
      <w:sdt>
        <w:sdtPr>
          <w:tag w:val="goog_rdk_59"/>
          <w:id w:val="529229633"/>
        </w:sdtPr>
        <w:sdtContent>
          <w:r w:rsidRPr="001A549A">
            <w:rPr>
              <w:rFonts w:ascii="Times New Roman" w:hAnsi="Times New Roman" w:cs="Times New Roman"/>
              <w:b/>
              <w:bCs/>
              <w:i/>
              <w:iCs/>
              <w:sz w:val="24"/>
              <w:szCs w:val="24"/>
            </w:rPr>
            <w:t xml:space="preserve"> </w:t>
          </w:r>
        </w:sdtContent>
      </w:sdt>
      <w:r w:rsidR="002E7C7C" w:rsidRPr="001A549A">
        <w:rPr>
          <w:rFonts w:ascii="Times New Roman" w:hAnsi="Times New Roman"/>
          <w:b/>
          <w:i/>
          <w:color w:val="000000"/>
          <w:sz w:val="24"/>
        </w:rPr>
        <w:t>spektra traucējumi”</w:t>
      </w:r>
    </w:p>
    <w:p w14:paraId="00000234" w14:textId="46F6A6CF" w:rsidR="00FC0507" w:rsidRPr="001A549A" w:rsidRDefault="002E7C7C" w:rsidP="00B97AD7">
      <w:pPr>
        <w:spacing w:after="0" w:line="360" w:lineRule="auto"/>
        <w:ind w:firstLine="36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Šajā apmācību </w:t>
      </w:r>
      <w:r w:rsidR="00A07ED1" w:rsidRPr="001A549A">
        <w:rPr>
          <w:rFonts w:ascii="Times New Roman" w:eastAsia="Times New Roman" w:hAnsi="Times New Roman" w:cs="Times New Roman"/>
          <w:sz w:val="24"/>
          <w:szCs w:val="24"/>
        </w:rPr>
        <w:t>modulī</w:t>
      </w:r>
      <w:r w:rsidRPr="001A549A">
        <w:rPr>
          <w:rFonts w:ascii="Times New Roman" w:eastAsia="Times New Roman" w:hAnsi="Times New Roman" w:cs="Times New Roman"/>
          <w:sz w:val="24"/>
          <w:szCs w:val="24"/>
        </w:rPr>
        <w:t xml:space="preserve"> tiek sniegta informācija par autisma slimību un diagnozes noteikšanu, par AST dažādajām iezīmēm un izpausmēm. Kā atpazīt cilvēku ar AST, kas jāņem vērā, kontaktējoties un ikdienā mijiedarbojoties ar šādu cilvēku. Kā šādam cilvēkam palīdzēt labāk justies ikdienā.</w:t>
      </w:r>
    </w:p>
    <w:p w14:paraId="00000235" w14:textId="77777777" w:rsidR="00FC0507" w:rsidRPr="001A549A" w:rsidRDefault="00FC0507" w:rsidP="00B97AD7">
      <w:pPr>
        <w:spacing w:after="0" w:line="360" w:lineRule="auto"/>
        <w:jc w:val="both"/>
        <w:rPr>
          <w:rFonts w:ascii="Times New Roman" w:hAnsi="Times New Roman"/>
          <w:b/>
          <w:i/>
          <w:sz w:val="24"/>
        </w:rPr>
      </w:pPr>
    </w:p>
    <w:p w14:paraId="00000237" w14:textId="1BA412A6" w:rsidR="00FC0507" w:rsidRPr="001A549A" w:rsidRDefault="00A07ED1" w:rsidP="00CC5204">
      <w:pPr>
        <w:pStyle w:val="ListParagraph"/>
        <w:numPr>
          <w:ilvl w:val="3"/>
          <w:numId w:val="18"/>
        </w:numPr>
        <w:pBdr>
          <w:top w:val="nil"/>
          <w:left w:val="nil"/>
          <w:bottom w:val="nil"/>
          <w:right w:val="nil"/>
          <w:between w:val="nil"/>
        </w:pBdr>
        <w:spacing w:after="0" w:line="360" w:lineRule="auto"/>
        <w:ind w:left="1560"/>
        <w:jc w:val="both"/>
        <w:rPr>
          <w:rFonts w:ascii="Times New Roman" w:hAnsi="Times New Roman"/>
          <w:b/>
          <w:i/>
          <w:color w:val="000000"/>
          <w:sz w:val="24"/>
        </w:rPr>
      </w:pPr>
      <w:r w:rsidRPr="001A549A">
        <w:rPr>
          <w:rFonts w:ascii="Times New Roman" w:eastAsia="Times New Roman" w:hAnsi="Times New Roman" w:cs="Times New Roman"/>
          <w:b/>
          <w:bCs/>
          <w:i/>
          <w:iCs/>
          <w:color w:val="000000"/>
          <w:sz w:val="24"/>
          <w:szCs w:val="24"/>
        </w:rPr>
        <w:t>modulis</w:t>
      </w:r>
      <w:r w:rsidR="002E7C7C" w:rsidRPr="001A549A">
        <w:rPr>
          <w:rFonts w:ascii="Times New Roman" w:hAnsi="Times New Roman"/>
          <w:b/>
          <w:i/>
          <w:color w:val="000000"/>
          <w:sz w:val="24"/>
        </w:rPr>
        <w:t xml:space="preserve"> “Tikšanās”</w:t>
      </w:r>
    </w:p>
    <w:p w14:paraId="00000238" w14:textId="52D8D461" w:rsidR="00FC0507" w:rsidRPr="001A549A" w:rsidRDefault="002E7C7C" w:rsidP="00B97AD7">
      <w:pPr>
        <w:spacing w:after="0" w:line="360" w:lineRule="auto"/>
        <w:ind w:firstLine="36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Šajā apmācību </w:t>
      </w:r>
      <w:r w:rsidR="00A07ED1" w:rsidRPr="001A549A">
        <w:rPr>
          <w:rFonts w:ascii="Times New Roman" w:eastAsia="Times New Roman" w:hAnsi="Times New Roman" w:cs="Times New Roman"/>
          <w:sz w:val="24"/>
          <w:szCs w:val="24"/>
        </w:rPr>
        <w:t>modulī</w:t>
      </w:r>
      <w:r w:rsidRPr="001A549A">
        <w:rPr>
          <w:rFonts w:ascii="Times New Roman" w:eastAsia="Times New Roman" w:hAnsi="Times New Roman" w:cs="Times New Roman"/>
          <w:sz w:val="24"/>
          <w:szCs w:val="24"/>
        </w:rPr>
        <w:t xml:space="preserve"> tiek aplūkota vēlamā uzvedība, tiekoties ar atbalsta grupu, kā runāt par </w:t>
      </w:r>
      <w:r w:rsidR="00A07ED1" w:rsidRPr="001A549A">
        <w:rPr>
          <w:rFonts w:ascii="Times New Roman" w:eastAsia="Times New Roman" w:hAnsi="Times New Roman" w:cs="Times New Roman"/>
          <w:sz w:val="24"/>
          <w:szCs w:val="24"/>
        </w:rPr>
        <w:t>bērniem</w:t>
      </w:r>
      <w:r w:rsidR="00F36B3E" w:rsidRPr="001A549A">
        <w:rPr>
          <w:rFonts w:ascii="Times New Roman" w:eastAsia="Times New Roman" w:hAnsi="Times New Roman" w:cs="Times New Roman"/>
          <w:sz w:val="24"/>
          <w:szCs w:val="24"/>
        </w:rPr>
        <w:t>/</w:t>
      </w:r>
      <w:r w:rsidR="00A07ED1" w:rsidRPr="001A549A">
        <w:rPr>
          <w:rFonts w:ascii="Times New Roman" w:eastAsia="Times New Roman" w:hAnsi="Times New Roman" w:cs="Times New Roman"/>
          <w:sz w:val="24"/>
          <w:szCs w:val="24"/>
        </w:rPr>
        <w:t xml:space="preserve">vecākiem, kuriem ir </w:t>
      </w:r>
      <w:r w:rsidRPr="001A549A">
        <w:rPr>
          <w:rFonts w:ascii="Times New Roman" w:eastAsia="Times New Roman" w:hAnsi="Times New Roman" w:cs="Times New Roman"/>
          <w:sz w:val="24"/>
          <w:szCs w:val="24"/>
        </w:rPr>
        <w:t>AST</w:t>
      </w:r>
      <w:r w:rsidR="00A07ED1" w:rsidRPr="001A549A">
        <w:rPr>
          <w:rFonts w:ascii="Times New Roman" w:eastAsia="Times New Roman" w:hAnsi="Times New Roman" w:cs="Times New Roman"/>
          <w:sz w:val="24"/>
          <w:szCs w:val="24"/>
        </w:rPr>
        <w:t>,</w:t>
      </w:r>
      <w:r w:rsidRPr="001A549A">
        <w:rPr>
          <w:rFonts w:ascii="Times New Roman" w:eastAsia="Times New Roman" w:hAnsi="Times New Roman" w:cs="Times New Roman"/>
          <w:sz w:val="24"/>
          <w:szCs w:val="24"/>
        </w:rPr>
        <w:t xml:space="preserve"> kā grupas vadītajam noteikt robežas ar citiem grupas dalībniekiem, kā un cik daudz stāstīt par sevi un savu pieredzi, kā radīt klātbūtnes un atbalsta sajūtu. Tiek aplūkotas cilvēku dažādās attieksmes un izpausmes veidi par vienu un to pašu lietu. Tiek runāts, kā grupas dalībniekiem palīdzēt tikt galā krīzes s</w:t>
      </w:r>
      <w:r w:rsidR="00A07ED1" w:rsidRPr="001A549A">
        <w:rPr>
          <w:rFonts w:ascii="Times New Roman" w:eastAsia="Times New Roman" w:hAnsi="Times New Roman" w:cs="Times New Roman"/>
          <w:sz w:val="24"/>
          <w:szCs w:val="24"/>
        </w:rPr>
        <w:t>ituācijās</w:t>
      </w:r>
      <w:r w:rsidRPr="001A549A">
        <w:rPr>
          <w:rFonts w:ascii="Times New Roman" w:eastAsia="Times New Roman" w:hAnsi="Times New Roman" w:cs="Times New Roman"/>
          <w:sz w:val="24"/>
          <w:szCs w:val="24"/>
        </w:rPr>
        <w:t xml:space="preserve">. Tiek iztirzāta, kāda ir veiksmīga vecāku atbalsta grupas tikšanās, ko tā ietver. Iedarbīgās un neiedarbīgās frāzes, ko izmantot atbalsta grupu darbā. </w:t>
      </w:r>
    </w:p>
    <w:p w14:paraId="00000239" w14:textId="77777777" w:rsidR="00FC0507" w:rsidRPr="001A549A" w:rsidRDefault="00FC0507" w:rsidP="00B97AD7">
      <w:pPr>
        <w:spacing w:after="0" w:line="360" w:lineRule="auto"/>
        <w:jc w:val="both"/>
        <w:rPr>
          <w:rFonts w:ascii="Times New Roman" w:hAnsi="Times New Roman"/>
          <w:b/>
          <w:i/>
          <w:sz w:val="24"/>
        </w:rPr>
      </w:pPr>
    </w:p>
    <w:p w14:paraId="0000023A" w14:textId="6358734A" w:rsidR="00FC0507" w:rsidRPr="001A549A" w:rsidRDefault="00A07ED1" w:rsidP="00CC5204">
      <w:pPr>
        <w:pStyle w:val="ListParagraph"/>
        <w:numPr>
          <w:ilvl w:val="3"/>
          <w:numId w:val="18"/>
        </w:numPr>
        <w:pBdr>
          <w:top w:val="nil"/>
          <w:left w:val="nil"/>
          <w:bottom w:val="nil"/>
          <w:right w:val="nil"/>
          <w:between w:val="nil"/>
        </w:pBdr>
        <w:spacing w:after="0" w:line="360" w:lineRule="auto"/>
        <w:ind w:left="1560"/>
        <w:jc w:val="both"/>
        <w:rPr>
          <w:rFonts w:ascii="Times New Roman" w:hAnsi="Times New Roman"/>
          <w:b/>
          <w:i/>
          <w:color w:val="000000"/>
          <w:sz w:val="24"/>
        </w:rPr>
      </w:pPr>
      <w:r w:rsidRPr="001A549A">
        <w:rPr>
          <w:rFonts w:ascii="Times New Roman" w:eastAsia="Times New Roman" w:hAnsi="Times New Roman" w:cs="Times New Roman"/>
          <w:b/>
          <w:bCs/>
          <w:i/>
          <w:iCs/>
          <w:color w:val="000000"/>
          <w:sz w:val="24"/>
          <w:szCs w:val="24"/>
        </w:rPr>
        <w:t>modulis</w:t>
      </w:r>
      <w:r w:rsidR="002E7C7C" w:rsidRPr="001A549A">
        <w:rPr>
          <w:rFonts w:ascii="Times New Roman" w:hAnsi="Times New Roman"/>
          <w:b/>
          <w:i/>
          <w:color w:val="000000"/>
          <w:sz w:val="24"/>
        </w:rPr>
        <w:t xml:space="preserve"> “Tu</w:t>
      </w:r>
      <w:r w:rsidR="00F36B3E" w:rsidRPr="001A549A">
        <w:rPr>
          <w:rFonts w:ascii="Times New Roman" w:hAnsi="Times New Roman"/>
          <w:b/>
          <w:i/>
          <w:color w:val="000000"/>
          <w:sz w:val="24"/>
        </w:rPr>
        <w:t>,</w:t>
      </w:r>
      <w:r w:rsidR="002E7C7C" w:rsidRPr="001A549A">
        <w:rPr>
          <w:rFonts w:ascii="Times New Roman" w:hAnsi="Times New Roman"/>
          <w:b/>
          <w:i/>
          <w:color w:val="000000"/>
          <w:sz w:val="24"/>
        </w:rPr>
        <w:t xml:space="preserve"> kā atbalsta grupas līderis”</w:t>
      </w:r>
    </w:p>
    <w:p w14:paraId="4A6D900A" w14:textId="31FD5649" w:rsidR="00F15728" w:rsidRPr="001A549A" w:rsidRDefault="002E7C7C" w:rsidP="00583F06">
      <w:pPr>
        <w:spacing w:after="0" w:line="360" w:lineRule="auto"/>
        <w:ind w:firstLine="36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Šajā apmācību </w:t>
      </w:r>
      <w:r w:rsidR="00A07ED1" w:rsidRPr="001A549A">
        <w:rPr>
          <w:rFonts w:ascii="Times New Roman" w:eastAsia="Times New Roman" w:hAnsi="Times New Roman" w:cs="Times New Roman"/>
          <w:sz w:val="24"/>
          <w:szCs w:val="24"/>
        </w:rPr>
        <w:t>modulī</w:t>
      </w:r>
      <w:r w:rsidRPr="001A549A">
        <w:rPr>
          <w:rFonts w:ascii="Times New Roman" w:eastAsia="Times New Roman" w:hAnsi="Times New Roman" w:cs="Times New Roman"/>
          <w:sz w:val="24"/>
          <w:szCs w:val="24"/>
        </w:rPr>
        <w:t xml:space="preserve"> tiek </w:t>
      </w:r>
      <w:r w:rsidR="00A07ED1" w:rsidRPr="001A549A">
        <w:rPr>
          <w:rFonts w:ascii="Times New Roman" w:eastAsia="Times New Roman" w:hAnsi="Times New Roman" w:cs="Times New Roman"/>
          <w:sz w:val="24"/>
          <w:szCs w:val="24"/>
        </w:rPr>
        <w:t>pievērsta uzmanība</w:t>
      </w:r>
      <w:r w:rsidRPr="001A549A">
        <w:rPr>
          <w:rFonts w:ascii="Times New Roman" w:eastAsia="Times New Roman" w:hAnsi="Times New Roman" w:cs="Times New Roman"/>
          <w:sz w:val="24"/>
          <w:szCs w:val="24"/>
        </w:rPr>
        <w:t xml:space="preserve"> īpašībām un prasmēm, kādām ir jāpiemīt vai kādas ir jāattīsta atbalsta grupas vadītājam. </w:t>
      </w:r>
      <w:r w:rsidR="00C307DB" w:rsidRPr="001A549A">
        <w:rPr>
          <w:rFonts w:ascii="Times New Roman" w:eastAsia="Times New Roman" w:hAnsi="Times New Roman" w:cs="Times New Roman"/>
          <w:sz w:val="24"/>
          <w:szCs w:val="24"/>
        </w:rPr>
        <w:t>Tiek apgūti a</w:t>
      </w:r>
      <w:r w:rsidR="00A07ED1" w:rsidRPr="001A549A">
        <w:rPr>
          <w:rFonts w:ascii="Times New Roman" w:eastAsia="Times New Roman" w:hAnsi="Times New Roman" w:cs="Times New Roman"/>
          <w:sz w:val="24"/>
          <w:szCs w:val="24"/>
        </w:rPr>
        <w:t>tbalsta grupas nodarbību plānošanas pamati</w:t>
      </w:r>
      <w:r w:rsidR="00F15728" w:rsidRPr="001A549A">
        <w:rPr>
          <w:rFonts w:ascii="Times New Roman" w:eastAsia="Times New Roman" w:hAnsi="Times New Roman" w:cs="Times New Roman"/>
          <w:sz w:val="24"/>
          <w:szCs w:val="24"/>
        </w:rPr>
        <w:t>,</w:t>
      </w:r>
      <w:r w:rsidR="00C307DB" w:rsidRPr="001A549A">
        <w:rPr>
          <w:rFonts w:ascii="Times New Roman" w:eastAsia="Times New Roman" w:hAnsi="Times New Roman" w:cs="Times New Roman"/>
          <w:sz w:val="24"/>
          <w:szCs w:val="24"/>
        </w:rPr>
        <w:t xml:space="preserve"> un grupas vadītāji tiek iepazīstināti ar</w:t>
      </w:r>
      <w:r w:rsidR="00A07ED1" w:rsidRPr="001A549A">
        <w:rPr>
          <w:rFonts w:ascii="Times New Roman" w:eastAsia="Times New Roman" w:hAnsi="Times New Roman" w:cs="Times New Roman"/>
          <w:sz w:val="24"/>
          <w:szCs w:val="24"/>
        </w:rPr>
        <w:t xml:space="preserve"> veiksmīgas grupas vadīšana</w:t>
      </w:r>
      <w:r w:rsidR="00C307DB" w:rsidRPr="001A549A">
        <w:rPr>
          <w:rFonts w:ascii="Times New Roman" w:eastAsia="Times New Roman" w:hAnsi="Times New Roman" w:cs="Times New Roman"/>
          <w:sz w:val="24"/>
          <w:szCs w:val="24"/>
        </w:rPr>
        <w:t>s ieteikumiem</w:t>
      </w:r>
      <w:r w:rsidR="00A07ED1"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 xml:space="preserve">Tiek </w:t>
      </w:r>
      <w:r w:rsidR="00A07ED1" w:rsidRPr="001A549A">
        <w:rPr>
          <w:rFonts w:ascii="Times New Roman" w:eastAsia="Times New Roman" w:hAnsi="Times New Roman" w:cs="Times New Roman"/>
          <w:sz w:val="24"/>
          <w:szCs w:val="24"/>
        </w:rPr>
        <w:t>pievērsta īpaša uzmanība jautājumiem</w:t>
      </w:r>
      <w:r w:rsidRPr="001A549A">
        <w:rPr>
          <w:rFonts w:ascii="Times New Roman" w:eastAsia="Times New Roman" w:hAnsi="Times New Roman" w:cs="Times New Roman"/>
          <w:sz w:val="24"/>
          <w:szCs w:val="24"/>
        </w:rPr>
        <w:t xml:space="preserve"> par grupas izveidi un tās </w:t>
      </w:r>
      <w:r w:rsidR="00A07ED1" w:rsidRPr="001A549A">
        <w:rPr>
          <w:rFonts w:ascii="Times New Roman" w:eastAsia="Times New Roman" w:hAnsi="Times New Roman" w:cs="Times New Roman"/>
          <w:sz w:val="24"/>
          <w:szCs w:val="24"/>
        </w:rPr>
        <w:t xml:space="preserve">darbības </w:t>
      </w:r>
      <w:r w:rsidRPr="001A549A">
        <w:rPr>
          <w:rFonts w:ascii="Times New Roman" w:eastAsia="Times New Roman" w:hAnsi="Times New Roman" w:cs="Times New Roman"/>
          <w:sz w:val="24"/>
          <w:szCs w:val="24"/>
        </w:rPr>
        <w:t xml:space="preserve">uzsākšanu, </w:t>
      </w:r>
      <w:r w:rsidR="00A07ED1" w:rsidRPr="001A549A">
        <w:rPr>
          <w:rFonts w:ascii="Times New Roman" w:eastAsia="Times New Roman" w:hAnsi="Times New Roman" w:cs="Times New Roman"/>
          <w:sz w:val="24"/>
          <w:szCs w:val="24"/>
        </w:rPr>
        <w:t xml:space="preserve">grupas </w:t>
      </w:r>
      <w:r w:rsidRPr="001A549A">
        <w:rPr>
          <w:rFonts w:ascii="Times New Roman" w:eastAsia="Times New Roman" w:hAnsi="Times New Roman" w:cs="Times New Roman"/>
          <w:sz w:val="24"/>
          <w:szCs w:val="24"/>
        </w:rPr>
        <w:t>iekšējo noteikumu izveidi un to ievērošanu, par jaunu dalībnieku pievienošanos</w:t>
      </w:r>
      <w:r w:rsidR="00A07ED1" w:rsidRPr="001A549A">
        <w:rPr>
          <w:rFonts w:ascii="Times New Roman" w:eastAsia="Times New Roman" w:hAnsi="Times New Roman" w:cs="Times New Roman"/>
          <w:sz w:val="24"/>
          <w:szCs w:val="24"/>
        </w:rPr>
        <w:t xml:space="preserve"> grupai</w:t>
      </w:r>
      <w:r w:rsidRPr="001A549A">
        <w:rPr>
          <w:rFonts w:ascii="Times New Roman" w:eastAsia="Times New Roman" w:hAnsi="Times New Roman" w:cs="Times New Roman"/>
          <w:sz w:val="24"/>
          <w:szCs w:val="24"/>
        </w:rPr>
        <w:t>, par iespēju visiem</w:t>
      </w:r>
      <w:r w:rsidR="00A07ED1" w:rsidRPr="001A549A">
        <w:rPr>
          <w:rFonts w:ascii="Times New Roman" w:eastAsia="Times New Roman" w:hAnsi="Times New Roman" w:cs="Times New Roman"/>
          <w:sz w:val="24"/>
          <w:szCs w:val="24"/>
        </w:rPr>
        <w:t xml:space="preserve"> grupas dalībniekiem</w:t>
      </w:r>
      <w:r w:rsidRPr="001A549A">
        <w:rPr>
          <w:rFonts w:ascii="Times New Roman" w:eastAsia="Times New Roman" w:hAnsi="Times New Roman" w:cs="Times New Roman"/>
          <w:sz w:val="24"/>
          <w:szCs w:val="24"/>
        </w:rPr>
        <w:t xml:space="preserve"> izteikties</w:t>
      </w:r>
      <w:r w:rsidR="00A07ED1" w:rsidRPr="001A549A">
        <w:rPr>
          <w:rFonts w:ascii="Times New Roman" w:eastAsia="Times New Roman" w:hAnsi="Times New Roman" w:cs="Times New Roman"/>
          <w:sz w:val="24"/>
          <w:szCs w:val="24"/>
        </w:rPr>
        <w:t xml:space="preserve"> grupas nodarbību laikā</w:t>
      </w:r>
      <w:r w:rsidRPr="001A549A">
        <w:rPr>
          <w:rFonts w:ascii="Times New Roman" w:eastAsia="Times New Roman" w:hAnsi="Times New Roman" w:cs="Times New Roman"/>
          <w:sz w:val="24"/>
          <w:szCs w:val="24"/>
        </w:rPr>
        <w:t xml:space="preserve">, par pienākumu </w:t>
      </w:r>
      <w:r w:rsidR="00A07ED1" w:rsidRPr="001A549A">
        <w:rPr>
          <w:rFonts w:ascii="Times New Roman" w:eastAsia="Times New Roman" w:hAnsi="Times New Roman" w:cs="Times New Roman"/>
          <w:sz w:val="24"/>
          <w:szCs w:val="24"/>
        </w:rPr>
        <w:t>sa</w:t>
      </w:r>
      <w:r w:rsidRPr="001A549A">
        <w:rPr>
          <w:rFonts w:ascii="Times New Roman" w:eastAsia="Times New Roman" w:hAnsi="Times New Roman" w:cs="Times New Roman"/>
          <w:sz w:val="24"/>
          <w:szCs w:val="24"/>
        </w:rPr>
        <w:t>dalīšanu</w:t>
      </w:r>
      <w:r w:rsidR="00A07ED1" w:rsidRPr="001A549A">
        <w:rPr>
          <w:rFonts w:ascii="Times New Roman" w:eastAsia="Times New Roman" w:hAnsi="Times New Roman" w:cs="Times New Roman"/>
          <w:sz w:val="24"/>
          <w:szCs w:val="24"/>
        </w:rPr>
        <w:t xml:space="preserve"> grupas nodarbības veiksmīgai norisei</w:t>
      </w:r>
      <w:r w:rsidRPr="001A549A">
        <w:rPr>
          <w:rFonts w:ascii="Times New Roman" w:eastAsia="Times New Roman" w:hAnsi="Times New Roman" w:cs="Times New Roman"/>
          <w:sz w:val="24"/>
          <w:szCs w:val="24"/>
        </w:rPr>
        <w:t xml:space="preserve"> (sazināšanās ar grupas dalībniekiem, </w:t>
      </w:r>
      <w:r w:rsidR="00A07ED1" w:rsidRPr="001A549A">
        <w:rPr>
          <w:rFonts w:ascii="Times New Roman" w:eastAsia="Times New Roman" w:hAnsi="Times New Roman" w:cs="Times New Roman"/>
          <w:sz w:val="24"/>
          <w:szCs w:val="24"/>
        </w:rPr>
        <w:t>grupu nodarbības</w:t>
      </w:r>
      <w:r w:rsidRPr="001A549A">
        <w:rPr>
          <w:rFonts w:ascii="Times New Roman" w:eastAsia="Times New Roman" w:hAnsi="Times New Roman" w:cs="Times New Roman"/>
          <w:sz w:val="24"/>
          <w:szCs w:val="24"/>
        </w:rPr>
        <w:t xml:space="preserve"> vietas iekārtošana</w:t>
      </w:r>
      <w:r w:rsidR="00A07ED1" w:rsidRPr="001A549A">
        <w:rPr>
          <w:rFonts w:ascii="Times New Roman" w:eastAsia="Times New Roman" w:hAnsi="Times New Roman" w:cs="Times New Roman"/>
          <w:sz w:val="24"/>
          <w:szCs w:val="24"/>
        </w:rPr>
        <w:t xml:space="preserve"> un</w:t>
      </w:r>
      <w:r w:rsidRPr="001A549A">
        <w:rPr>
          <w:rFonts w:ascii="Times New Roman" w:eastAsia="Times New Roman" w:hAnsi="Times New Roman" w:cs="Times New Roman"/>
          <w:sz w:val="24"/>
          <w:szCs w:val="24"/>
        </w:rPr>
        <w:t xml:space="preserve"> </w:t>
      </w:r>
      <w:r w:rsidR="00A07ED1" w:rsidRPr="001A549A">
        <w:rPr>
          <w:rFonts w:ascii="Times New Roman" w:eastAsia="Times New Roman" w:hAnsi="Times New Roman" w:cs="Times New Roman"/>
          <w:sz w:val="24"/>
          <w:szCs w:val="24"/>
        </w:rPr>
        <w:t>sakārtošana</w:t>
      </w:r>
      <w:r w:rsidRPr="001A549A">
        <w:rPr>
          <w:rFonts w:ascii="Times New Roman" w:eastAsia="Times New Roman" w:hAnsi="Times New Roman" w:cs="Times New Roman"/>
          <w:sz w:val="24"/>
          <w:szCs w:val="24"/>
        </w:rPr>
        <w:t xml:space="preserve"> pēc </w:t>
      </w:r>
      <w:r w:rsidR="00A07ED1" w:rsidRPr="001A549A">
        <w:rPr>
          <w:rFonts w:ascii="Times New Roman" w:eastAsia="Times New Roman" w:hAnsi="Times New Roman" w:cs="Times New Roman"/>
          <w:sz w:val="24"/>
          <w:szCs w:val="24"/>
        </w:rPr>
        <w:t xml:space="preserve">grupas nodarbības </w:t>
      </w:r>
      <w:r w:rsidRPr="001A549A">
        <w:rPr>
          <w:rFonts w:ascii="Times New Roman" w:eastAsia="Times New Roman" w:hAnsi="Times New Roman" w:cs="Times New Roman"/>
          <w:sz w:val="24"/>
          <w:szCs w:val="24"/>
        </w:rPr>
        <w:t xml:space="preserve">utt.). </w:t>
      </w:r>
    </w:p>
    <w:p w14:paraId="53855CC4" w14:textId="77777777" w:rsidR="00F15728" w:rsidRPr="001A549A" w:rsidRDefault="00F15728" w:rsidP="00B97AD7">
      <w:pPr>
        <w:spacing w:after="0" w:line="360" w:lineRule="auto"/>
        <w:ind w:left="360"/>
        <w:jc w:val="both"/>
        <w:rPr>
          <w:rFonts w:ascii="Times New Roman" w:hAnsi="Times New Roman"/>
          <w:b/>
          <w:i/>
          <w:sz w:val="24"/>
        </w:rPr>
      </w:pPr>
    </w:p>
    <w:p w14:paraId="0000023D" w14:textId="3D5151EC" w:rsidR="00FC0507" w:rsidRPr="001A549A" w:rsidRDefault="00C307DB" w:rsidP="00CC5204">
      <w:pPr>
        <w:pStyle w:val="ListParagraph"/>
        <w:numPr>
          <w:ilvl w:val="3"/>
          <w:numId w:val="18"/>
        </w:numPr>
        <w:pBdr>
          <w:top w:val="nil"/>
          <w:left w:val="nil"/>
          <w:bottom w:val="nil"/>
          <w:right w:val="nil"/>
          <w:between w:val="nil"/>
        </w:pBdr>
        <w:spacing w:after="0" w:line="360" w:lineRule="auto"/>
        <w:ind w:left="1560"/>
        <w:jc w:val="both"/>
        <w:rPr>
          <w:rFonts w:ascii="Times New Roman" w:hAnsi="Times New Roman"/>
          <w:b/>
          <w:i/>
          <w:color w:val="000000"/>
          <w:sz w:val="24"/>
        </w:rPr>
      </w:pPr>
      <w:r w:rsidRPr="001A549A">
        <w:rPr>
          <w:rFonts w:ascii="Times New Roman" w:eastAsia="Times New Roman" w:hAnsi="Times New Roman" w:cs="Times New Roman"/>
          <w:b/>
          <w:bCs/>
          <w:i/>
          <w:iCs/>
          <w:color w:val="000000"/>
          <w:sz w:val="24"/>
          <w:szCs w:val="24"/>
        </w:rPr>
        <w:t>modulis</w:t>
      </w:r>
      <w:r w:rsidR="002E7C7C" w:rsidRPr="001A549A">
        <w:rPr>
          <w:rFonts w:ascii="Times New Roman" w:hAnsi="Times New Roman"/>
          <w:b/>
          <w:i/>
          <w:color w:val="000000"/>
          <w:sz w:val="24"/>
        </w:rPr>
        <w:t xml:space="preserve"> “Labi funkcionējošas vecāku atbalsta grupas darbība”</w:t>
      </w:r>
    </w:p>
    <w:p w14:paraId="03EBDE30" w14:textId="2ACA017C" w:rsidR="00F36B3E" w:rsidRPr="001A549A" w:rsidRDefault="002E7C7C" w:rsidP="00F15728">
      <w:pPr>
        <w:spacing w:after="0" w:line="360" w:lineRule="auto"/>
        <w:ind w:firstLine="360"/>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Šajā apmācību </w:t>
      </w:r>
      <w:r w:rsidR="00C307DB" w:rsidRPr="001A549A">
        <w:rPr>
          <w:rFonts w:ascii="Times New Roman" w:eastAsia="Times New Roman" w:hAnsi="Times New Roman" w:cs="Times New Roman"/>
          <w:sz w:val="24"/>
          <w:szCs w:val="24"/>
        </w:rPr>
        <w:t>modulī grupu vadītājiem</w:t>
      </w:r>
      <w:r w:rsidRPr="001A549A">
        <w:rPr>
          <w:rFonts w:ascii="Times New Roman" w:eastAsia="Times New Roman" w:hAnsi="Times New Roman" w:cs="Times New Roman"/>
          <w:sz w:val="24"/>
          <w:szCs w:val="24"/>
        </w:rPr>
        <w:t xml:space="preserve"> tiek </w:t>
      </w:r>
      <w:r w:rsidR="00C307DB" w:rsidRPr="001A549A">
        <w:rPr>
          <w:rFonts w:ascii="Times New Roman" w:eastAsia="Times New Roman" w:hAnsi="Times New Roman" w:cs="Times New Roman"/>
          <w:sz w:val="24"/>
          <w:szCs w:val="24"/>
        </w:rPr>
        <w:t>skaidroti</w:t>
      </w:r>
      <w:r w:rsidRPr="001A549A">
        <w:rPr>
          <w:rFonts w:ascii="Times New Roman" w:eastAsia="Times New Roman" w:hAnsi="Times New Roman" w:cs="Times New Roman"/>
          <w:sz w:val="24"/>
          <w:szCs w:val="24"/>
        </w:rPr>
        <w:t xml:space="preserve"> nepieciešam</w:t>
      </w:r>
      <w:r w:rsidR="00C307DB" w:rsidRPr="001A549A">
        <w:rPr>
          <w:rFonts w:ascii="Times New Roman" w:eastAsia="Times New Roman" w:hAnsi="Times New Roman" w:cs="Times New Roman"/>
          <w:sz w:val="24"/>
          <w:szCs w:val="24"/>
        </w:rPr>
        <w:t>ie</w:t>
      </w:r>
      <w:r w:rsidRPr="001A549A">
        <w:rPr>
          <w:rFonts w:ascii="Times New Roman" w:eastAsia="Times New Roman" w:hAnsi="Times New Roman" w:cs="Times New Roman"/>
          <w:sz w:val="24"/>
          <w:szCs w:val="24"/>
        </w:rPr>
        <w:t xml:space="preserve"> priekšnoteikumi, lai atbalsta grupa veiksmīgi darbotos un pastāvētu ilgstoši. Tiek aplūkots, kas mainās, ja atbalsta grupa tiekas nevis klātienē, bet tiešsaistē, kādas ir dažādo tikšanās formātu atšķirības un raksturīgās iezīmes. </w:t>
      </w:r>
      <w:r w:rsidR="00C307DB" w:rsidRPr="001A549A">
        <w:rPr>
          <w:rFonts w:ascii="Times New Roman" w:eastAsia="Times New Roman" w:hAnsi="Times New Roman" w:cs="Times New Roman"/>
          <w:sz w:val="24"/>
          <w:szCs w:val="24"/>
        </w:rPr>
        <w:t>Tiek sniegti p</w:t>
      </w:r>
      <w:r w:rsidRPr="001A549A">
        <w:rPr>
          <w:rFonts w:ascii="Times New Roman" w:eastAsia="Times New Roman" w:hAnsi="Times New Roman" w:cs="Times New Roman"/>
          <w:sz w:val="24"/>
          <w:szCs w:val="24"/>
        </w:rPr>
        <w:t xml:space="preserve">adomi un ieteikumi klātienes un tiešsaistes grupas darbības </w:t>
      </w:r>
      <w:r w:rsidR="00C307DB" w:rsidRPr="001A549A">
        <w:rPr>
          <w:rFonts w:ascii="Times New Roman" w:eastAsia="Times New Roman" w:hAnsi="Times New Roman" w:cs="Times New Roman"/>
          <w:sz w:val="24"/>
          <w:szCs w:val="24"/>
        </w:rPr>
        <w:t>nodrošināšanā, a</w:t>
      </w:r>
      <w:r w:rsidRPr="001A549A">
        <w:rPr>
          <w:rFonts w:ascii="Times New Roman" w:eastAsia="Times New Roman" w:hAnsi="Times New Roman" w:cs="Times New Roman"/>
          <w:sz w:val="24"/>
          <w:szCs w:val="24"/>
        </w:rPr>
        <w:t>tgriezeniskās saites veidošan</w:t>
      </w:r>
      <w:r w:rsidR="00C307DB" w:rsidRPr="001A549A">
        <w:rPr>
          <w:rFonts w:ascii="Times New Roman" w:eastAsia="Times New Roman" w:hAnsi="Times New Roman" w:cs="Times New Roman"/>
          <w:sz w:val="24"/>
          <w:szCs w:val="24"/>
        </w:rPr>
        <w:t>ā un</w:t>
      </w:r>
      <w:r w:rsidRPr="001A549A">
        <w:rPr>
          <w:rFonts w:ascii="Times New Roman" w:eastAsia="Times New Roman" w:hAnsi="Times New Roman" w:cs="Times New Roman"/>
          <w:sz w:val="24"/>
          <w:szCs w:val="24"/>
        </w:rPr>
        <w:t xml:space="preserve"> grupas darbības novērtējum</w:t>
      </w:r>
      <w:r w:rsidR="00C307DB" w:rsidRPr="001A549A">
        <w:rPr>
          <w:rFonts w:ascii="Times New Roman" w:eastAsia="Times New Roman" w:hAnsi="Times New Roman" w:cs="Times New Roman"/>
          <w:sz w:val="24"/>
          <w:szCs w:val="24"/>
        </w:rPr>
        <w:t>a sagatavošanā</w:t>
      </w:r>
      <w:r w:rsidRPr="001A549A">
        <w:rPr>
          <w:rFonts w:ascii="Times New Roman" w:eastAsia="Times New Roman" w:hAnsi="Times New Roman" w:cs="Times New Roman"/>
          <w:sz w:val="24"/>
          <w:szCs w:val="24"/>
        </w:rPr>
        <w:t xml:space="preserve">. </w:t>
      </w:r>
    </w:p>
    <w:p w14:paraId="00000240" w14:textId="4D14F392" w:rsidR="00FC0507" w:rsidRDefault="002E7C7C" w:rsidP="00F15728">
      <w:pPr>
        <w:spacing w:after="0" w:line="360" w:lineRule="auto"/>
        <w:ind w:firstLine="709"/>
        <w:jc w:val="both"/>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t xml:space="preserve">Izmēģinājumprojekta laikā </w:t>
      </w:r>
      <w:r w:rsidR="00F80BC6" w:rsidRPr="001A549A">
        <w:rPr>
          <w:rFonts w:ascii="Times New Roman" w:eastAsia="Times New Roman" w:hAnsi="Times New Roman" w:cs="Times New Roman"/>
          <w:color w:val="000000"/>
          <w:sz w:val="24"/>
          <w:szCs w:val="24"/>
        </w:rPr>
        <w:t>plānots apmācīt 20 atbalsta grupu vadītāju</w:t>
      </w:r>
      <w:r w:rsidR="00C307DB" w:rsidRPr="001A549A">
        <w:rPr>
          <w:rFonts w:ascii="Times New Roman" w:eastAsia="Times New Roman" w:hAnsi="Times New Roman" w:cs="Times New Roman"/>
          <w:color w:val="000000"/>
          <w:sz w:val="24"/>
          <w:szCs w:val="24"/>
        </w:rPr>
        <w:t>s</w:t>
      </w:r>
      <w:r w:rsidR="00F80BC6" w:rsidRPr="001A549A">
        <w:rPr>
          <w:rFonts w:ascii="Times New Roman" w:eastAsia="Times New Roman" w:hAnsi="Times New Roman" w:cs="Times New Roman"/>
          <w:color w:val="000000"/>
          <w:sz w:val="24"/>
          <w:szCs w:val="24"/>
        </w:rPr>
        <w:t xml:space="preserve"> - līdzinieku</w:t>
      </w:r>
      <w:r w:rsidR="00C307DB" w:rsidRPr="001A549A">
        <w:rPr>
          <w:rFonts w:ascii="Times New Roman" w:eastAsia="Times New Roman" w:hAnsi="Times New Roman" w:cs="Times New Roman"/>
          <w:color w:val="000000"/>
          <w:sz w:val="24"/>
          <w:szCs w:val="24"/>
        </w:rPr>
        <w:t>s</w:t>
      </w:r>
      <w:r w:rsidRPr="001A549A">
        <w:rPr>
          <w:rFonts w:ascii="Times New Roman" w:eastAsia="Times New Roman" w:hAnsi="Times New Roman" w:cs="Times New Roman"/>
          <w:color w:val="000000"/>
          <w:sz w:val="24"/>
          <w:szCs w:val="24"/>
        </w:rPr>
        <w:t>.</w:t>
      </w:r>
      <w:r w:rsidRPr="001A549A">
        <w:rPr>
          <w:rFonts w:ascii="Times New Roman" w:eastAsia="Times New Roman" w:hAnsi="Times New Roman" w:cs="Times New Roman"/>
          <w:sz w:val="24"/>
          <w:szCs w:val="24"/>
        </w:rPr>
        <w:t xml:space="preserve"> </w:t>
      </w:r>
      <w:r w:rsidR="00F80BC6" w:rsidRPr="001A549A">
        <w:rPr>
          <w:rFonts w:ascii="Times New Roman" w:eastAsia="Times New Roman" w:hAnsi="Times New Roman" w:cs="Times New Roman"/>
          <w:sz w:val="24"/>
          <w:szCs w:val="24"/>
        </w:rPr>
        <w:t xml:space="preserve">Pirms apmācībām ir </w:t>
      </w:r>
      <w:r w:rsidRPr="001A549A">
        <w:rPr>
          <w:rFonts w:ascii="Times New Roman" w:eastAsia="Times New Roman" w:hAnsi="Times New Roman" w:cs="Times New Roman"/>
          <w:sz w:val="24"/>
          <w:szCs w:val="24"/>
        </w:rPr>
        <w:t xml:space="preserve">plānots kvantitatīvi atlasīt lielāku skaitu ar </w:t>
      </w:r>
      <w:r w:rsidR="00C307DB" w:rsidRPr="001A549A">
        <w:rPr>
          <w:rFonts w:ascii="Times New Roman" w:eastAsia="Times New Roman" w:hAnsi="Times New Roman" w:cs="Times New Roman"/>
          <w:sz w:val="24"/>
          <w:szCs w:val="24"/>
        </w:rPr>
        <w:t>potenciālajiem grupu vadītājiem</w:t>
      </w:r>
      <w:r w:rsidRPr="001A549A">
        <w:rPr>
          <w:rFonts w:ascii="Times New Roman" w:eastAsia="Times New Roman" w:hAnsi="Times New Roman" w:cs="Times New Roman"/>
          <w:sz w:val="24"/>
          <w:szCs w:val="24"/>
        </w:rPr>
        <w:t>, apmēram</w:t>
      </w:r>
      <w:r w:rsidR="00F80BC6"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 xml:space="preserve">30, kuri </w:t>
      </w:r>
      <w:r w:rsidR="00F80BC6" w:rsidRPr="001A549A">
        <w:rPr>
          <w:rFonts w:ascii="Times New Roman" w:eastAsia="Times New Roman" w:hAnsi="Times New Roman" w:cs="Times New Roman"/>
          <w:sz w:val="24"/>
          <w:szCs w:val="24"/>
        </w:rPr>
        <w:t>būtu</w:t>
      </w:r>
      <w:r w:rsidRPr="001A549A">
        <w:rPr>
          <w:rFonts w:ascii="Times New Roman" w:eastAsia="Times New Roman" w:hAnsi="Times New Roman" w:cs="Times New Roman"/>
          <w:sz w:val="24"/>
          <w:szCs w:val="24"/>
        </w:rPr>
        <w:t xml:space="preserve"> ieinteresēti grupu vadīšanā kā līdzinieki, un tad kvalitatīvi </w:t>
      </w:r>
      <w:r w:rsidR="004A3F88" w:rsidRPr="001A549A">
        <w:rPr>
          <w:rFonts w:ascii="Times New Roman" w:eastAsia="Times New Roman" w:hAnsi="Times New Roman" w:cs="Times New Roman"/>
          <w:sz w:val="24"/>
          <w:szCs w:val="24"/>
        </w:rPr>
        <w:t xml:space="preserve">atlasīt tos </w:t>
      </w:r>
      <w:r w:rsidR="00C307DB" w:rsidRPr="001A549A">
        <w:rPr>
          <w:rFonts w:ascii="Times New Roman" w:eastAsia="Times New Roman" w:hAnsi="Times New Roman" w:cs="Times New Roman"/>
          <w:sz w:val="24"/>
          <w:szCs w:val="24"/>
        </w:rPr>
        <w:t>grupu vadītājus</w:t>
      </w:r>
      <w:r w:rsidRPr="001A549A">
        <w:rPr>
          <w:rFonts w:ascii="Times New Roman" w:eastAsia="Times New Roman" w:hAnsi="Times New Roman" w:cs="Times New Roman"/>
          <w:sz w:val="24"/>
          <w:szCs w:val="24"/>
        </w:rPr>
        <w:t xml:space="preserve">, kuri tiešām ir gatavi vadīt atbalsta grupas. </w:t>
      </w:r>
    </w:p>
    <w:p w14:paraId="7E6EA70F" w14:textId="77777777" w:rsidR="00684E32" w:rsidRPr="002F54BF" w:rsidRDefault="00684E32" w:rsidP="00684E32">
      <w:pPr>
        <w:spacing w:after="0" w:line="360" w:lineRule="auto"/>
        <w:ind w:firstLine="709"/>
        <w:jc w:val="both"/>
        <w:rPr>
          <w:rFonts w:ascii="Times New Roman" w:eastAsia="Times New Roman" w:hAnsi="Times New Roman" w:cs="Times New Roman"/>
          <w:iCs/>
          <w:sz w:val="24"/>
          <w:szCs w:val="24"/>
        </w:rPr>
      </w:pPr>
      <w:r w:rsidRPr="00684E32">
        <w:rPr>
          <w:rFonts w:ascii="Times New Roman" w:eastAsia="Times New Roman" w:hAnsi="Times New Roman" w:cs="Times New Roman"/>
          <w:color w:val="000000"/>
          <w:sz w:val="24"/>
          <w:szCs w:val="24"/>
          <w:highlight w:val="yellow"/>
        </w:rPr>
        <w:t xml:space="preserve">Atbalsta grupu vadītāju – līdzinieku </w:t>
      </w:r>
      <w:r w:rsidRPr="00684E32">
        <w:rPr>
          <w:rFonts w:ascii="Times New Roman" w:hAnsi="Times New Roman"/>
          <w:sz w:val="24"/>
          <w:highlight w:val="yellow"/>
        </w:rPr>
        <w:t>a</w:t>
      </w:r>
      <w:r w:rsidRPr="00684E32">
        <w:rPr>
          <w:rFonts w:ascii="Times New Roman" w:eastAsia="Times New Roman" w:hAnsi="Times New Roman" w:cs="Times New Roman"/>
          <w:iCs/>
          <w:sz w:val="24"/>
          <w:szCs w:val="24"/>
          <w:highlight w:val="yellow"/>
        </w:rPr>
        <w:t>pmācību formāts ir 18 stundas klātienes apmācības un trīs attālinātas tikšanās</w:t>
      </w:r>
      <w:ins w:id="46" w:author="Lilita Cīrule" w:date="2023-03-29T05:39:00Z">
        <w:r w:rsidRPr="00684E32">
          <w:rPr>
            <w:rFonts w:ascii="Times New Roman" w:eastAsia="Times New Roman" w:hAnsi="Times New Roman" w:cs="Times New Roman"/>
            <w:iCs/>
            <w:sz w:val="24"/>
            <w:szCs w:val="24"/>
            <w:highlight w:val="yellow"/>
          </w:rPr>
          <w:t xml:space="preserve"> (</w:t>
        </w:r>
      </w:ins>
      <w:ins w:id="47" w:author="Lilita Cīrule" w:date="2023-03-29T05:40:00Z">
        <w:r w:rsidRPr="00684E32">
          <w:rPr>
            <w:rFonts w:ascii="Times New Roman" w:eastAsia="Times New Roman" w:hAnsi="Times New Roman" w:cs="Times New Roman"/>
            <w:iCs/>
            <w:sz w:val="24"/>
            <w:szCs w:val="24"/>
            <w:highlight w:val="yellow"/>
          </w:rPr>
          <w:t>vienas tikšanās ilgums plānots divas stundas)</w:t>
        </w:r>
      </w:ins>
      <w:r w:rsidRPr="00684E32">
        <w:rPr>
          <w:rFonts w:ascii="Times New Roman" w:eastAsia="Times New Roman" w:hAnsi="Times New Roman" w:cs="Times New Roman"/>
          <w:iCs/>
          <w:sz w:val="24"/>
          <w:szCs w:val="24"/>
          <w:highlight w:val="yellow"/>
        </w:rPr>
        <w:t xml:space="preserve">, kuru laikā ar līdziniekiem tiek pārrunāta klātienes apmācību laikā iegūto teorētisko zināšanu praktiskais pielietojums, t.sk. dažādi problēmjautājumi un neskaidrības, kas līdziniekiem radīsies atbalsta grupu vadīšanas procesā. </w:t>
      </w:r>
      <w:del w:id="48" w:author="Lilita Cīrule" w:date="2023-03-29T05:40:00Z">
        <w:r w:rsidRPr="00684E32" w:rsidDel="001E0357">
          <w:rPr>
            <w:rFonts w:ascii="Times New Roman" w:eastAsia="Times New Roman" w:hAnsi="Times New Roman" w:cs="Times New Roman"/>
            <w:iCs/>
            <w:sz w:val="24"/>
            <w:szCs w:val="24"/>
            <w:highlight w:val="yellow"/>
          </w:rPr>
          <w:delText xml:space="preserve">Vienas šādas tikšanās ilgums plānots 2 stundas. </w:delText>
        </w:r>
      </w:del>
      <w:r w:rsidRPr="00684E32">
        <w:rPr>
          <w:rFonts w:ascii="Times New Roman" w:eastAsia="Times New Roman" w:hAnsi="Times New Roman" w:cs="Times New Roman"/>
          <w:iCs/>
          <w:sz w:val="24"/>
          <w:szCs w:val="24"/>
          <w:highlight w:val="yellow"/>
        </w:rPr>
        <w:t xml:space="preserve">Kopējais </w:t>
      </w:r>
      <w:ins w:id="49" w:author="Lilita Cīrule" w:date="2023-03-29T05:40:00Z">
        <w:r w:rsidRPr="00684E32">
          <w:rPr>
            <w:rFonts w:ascii="Times New Roman" w:eastAsia="Times New Roman" w:hAnsi="Times New Roman" w:cs="Times New Roman"/>
            <w:iCs/>
            <w:sz w:val="24"/>
            <w:szCs w:val="24"/>
            <w:highlight w:val="yellow"/>
          </w:rPr>
          <w:t xml:space="preserve">līdzinieku </w:t>
        </w:r>
      </w:ins>
      <w:r w:rsidRPr="00684E32">
        <w:rPr>
          <w:rFonts w:ascii="Times New Roman" w:eastAsia="Times New Roman" w:hAnsi="Times New Roman" w:cs="Times New Roman"/>
          <w:iCs/>
          <w:sz w:val="24"/>
          <w:szCs w:val="24"/>
          <w:highlight w:val="yellow"/>
        </w:rPr>
        <w:t xml:space="preserve">apmācību </w:t>
      </w:r>
      <w:ins w:id="50" w:author="Lilita Cīrule" w:date="2023-03-29T05:40:00Z">
        <w:r w:rsidRPr="00684E32">
          <w:rPr>
            <w:rFonts w:ascii="Times New Roman" w:eastAsia="Times New Roman" w:hAnsi="Times New Roman" w:cs="Times New Roman"/>
            <w:iCs/>
            <w:sz w:val="24"/>
            <w:szCs w:val="24"/>
            <w:highlight w:val="yellow"/>
          </w:rPr>
          <w:t xml:space="preserve">ilgums </w:t>
        </w:r>
      </w:ins>
      <w:del w:id="51" w:author="Lilita Cīrule" w:date="2023-03-29T05:40:00Z">
        <w:r w:rsidRPr="00684E32" w:rsidDel="001E0357">
          <w:rPr>
            <w:rFonts w:ascii="Times New Roman" w:eastAsia="Times New Roman" w:hAnsi="Times New Roman" w:cs="Times New Roman"/>
            <w:iCs/>
            <w:sz w:val="24"/>
            <w:szCs w:val="24"/>
            <w:highlight w:val="yellow"/>
          </w:rPr>
          <w:delText>laiks</w:delText>
        </w:r>
      </w:del>
      <w:r w:rsidRPr="00684E32">
        <w:rPr>
          <w:rFonts w:ascii="Times New Roman" w:eastAsia="Times New Roman" w:hAnsi="Times New Roman" w:cs="Times New Roman"/>
          <w:iCs/>
          <w:sz w:val="24"/>
          <w:szCs w:val="24"/>
          <w:highlight w:val="yellow"/>
        </w:rPr>
        <w:t xml:space="preserve"> ir vidēji 24 stundas un tas var tikt koriģēts pēc nepieciešamības, lai nodrošinātu kvalitatīvu līdzinieku apmācību. Kopā plānots apmācīt 20 atbalsta grupu vadītājus – līdziniekus un apmācības plānots rīkot vienu reizi. Ņemot vērā, ka līdzinieki neplānotu apstākļu dēļ var netikt uz mācībām klātienē, papildus tiks nodrošināta iespēja apmācībām pieslēgties attālināti.</w:t>
      </w:r>
    </w:p>
    <w:p w14:paraId="37D1174F" w14:textId="77777777" w:rsidR="00684E32" w:rsidRDefault="00684E32" w:rsidP="00F15728">
      <w:pPr>
        <w:spacing w:after="0" w:line="360" w:lineRule="auto"/>
        <w:ind w:firstLine="709"/>
        <w:jc w:val="both"/>
        <w:rPr>
          <w:rFonts w:ascii="Times New Roman" w:eastAsia="Times New Roman" w:hAnsi="Times New Roman" w:cs="Times New Roman"/>
          <w:sz w:val="24"/>
          <w:szCs w:val="24"/>
        </w:rPr>
      </w:pPr>
    </w:p>
    <w:p w14:paraId="49CEE35E" w14:textId="77777777" w:rsidR="001C341A" w:rsidRDefault="001C341A" w:rsidP="001C341A">
      <w:pPr>
        <w:spacing w:after="0" w:line="360" w:lineRule="auto"/>
        <w:ind w:firstLine="709"/>
        <w:jc w:val="both"/>
        <w:rPr>
          <w:rFonts w:ascii="Times New Roman" w:eastAsia="Times New Roman" w:hAnsi="Times New Roman" w:cs="Times New Roman"/>
          <w:color w:val="000000"/>
          <w:sz w:val="24"/>
          <w:szCs w:val="24"/>
        </w:rPr>
      </w:pPr>
      <w:r w:rsidRPr="001C341A">
        <w:rPr>
          <w:rFonts w:ascii="Times New Roman" w:eastAsia="Times New Roman" w:hAnsi="Times New Roman" w:cs="Times New Roman"/>
          <w:color w:val="000000"/>
          <w:sz w:val="24"/>
          <w:szCs w:val="24"/>
          <w:highlight w:val="yellow"/>
        </w:rPr>
        <w:t>Līdzinieku apmācības nodrošinās gan vietējie, gan ārzemju eksperti. Somu eksperti vadīs klātienes</w:t>
      </w:r>
      <w:ins w:id="52" w:author="Lilita Cīrule" w:date="2023-03-29T05:42:00Z">
        <w:r w:rsidRPr="001C341A">
          <w:rPr>
            <w:rFonts w:ascii="Times New Roman" w:eastAsia="Times New Roman" w:hAnsi="Times New Roman" w:cs="Times New Roman"/>
            <w:color w:val="000000"/>
            <w:sz w:val="24"/>
            <w:szCs w:val="24"/>
            <w:highlight w:val="yellow"/>
          </w:rPr>
          <w:t xml:space="preserve"> apmācības</w:t>
        </w:r>
      </w:ins>
      <w:r w:rsidRPr="001C341A">
        <w:rPr>
          <w:rFonts w:ascii="Times New Roman" w:eastAsia="Times New Roman" w:hAnsi="Times New Roman" w:cs="Times New Roman"/>
          <w:color w:val="000000"/>
          <w:sz w:val="24"/>
          <w:szCs w:val="24"/>
          <w:highlight w:val="yellow"/>
        </w:rPr>
        <w:t xml:space="preserve">, bet attālinātās tikšanās vadīs vietējie </w:t>
      </w:r>
      <w:ins w:id="53" w:author="Lilita Cīrule" w:date="2023-03-29T05:41:00Z">
        <w:r w:rsidRPr="001C341A">
          <w:rPr>
            <w:rFonts w:ascii="Times New Roman" w:eastAsia="Times New Roman" w:hAnsi="Times New Roman" w:cs="Times New Roman"/>
            <w:color w:val="000000"/>
            <w:sz w:val="24"/>
            <w:szCs w:val="24"/>
            <w:highlight w:val="yellow"/>
          </w:rPr>
          <w:t xml:space="preserve">eksperti </w:t>
        </w:r>
      </w:ins>
      <w:r w:rsidRPr="001C341A">
        <w:rPr>
          <w:rFonts w:ascii="Times New Roman" w:eastAsia="Times New Roman" w:hAnsi="Times New Roman" w:cs="Times New Roman"/>
          <w:color w:val="000000"/>
          <w:sz w:val="24"/>
          <w:szCs w:val="24"/>
          <w:highlight w:val="yellow"/>
        </w:rPr>
        <w:t>profesionāļi</w:t>
      </w:r>
      <w:del w:id="54" w:author="Lilita Cīrule" w:date="2023-03-29T05:41:00Z">
        <w:r w:rsidRPr="001C341A" w:rsidDel="001363F1">
          <w:rPr>
            <w:rFonts w:ascii="Times New Roman" w:eastAsia="Times New Roman" w:hAnsi="Times New Roman" w:cs="Times New Roman"/>
            <w:color w:val="000000"/>
            <w:sz w:val="24"/>
            <w:szCs w:val="24"/>
            <w:highlight w:val="yellow"/>
          </w:rPr>
          <w:delText xml:space="preserve"> eksperti</w:delText>
        </w:r>
      </w:del>
      <w:r w:rsidRPr="001C341A">
        <w:rPr>
          <w:rFonts w:ascii="Times New Roman" w:eastAsia="Times New Roman" w:hAnsi="Times New Roman" w:cs="Times New Roman"/>
          <w:color w:val="000000"/>
          <w:sz w:val="24"/>
          <w:szCs w:val="24"/>
          <w:highlight w:val="yellow"/>
        </w:rPr>
        <w:t>.</w:t>
      </w:r>
    </w:p>
    <w:p w14:paraId="20F57932" w14:textId="77777777" w:rsidR="001C341A" w:rsidRDefault="001C341A" w:rsidP="001C341A">
      <w:pPr>
        <w:spacing w:after="0" w:line="360" w:lineRule="auto"/>
        <w:ind w:firstLine="709"/>
        <w:jc w:val="both"/>
        <w:rPr>
          <w:rFonts w:ascii="Times New Roman" w:eastAsia="Times New Roman" w:hAnsi="Times New Roman" w:cs="Times New Roman"/>
          <w:color w:val="000000"/>
          <w:sz w:val="24"/>
          <w:szCs w:val="24"/>
        </w:rPr>
      </w:pPr>
      <w:bookmarkStart w:id="55" w:name="_Hlk131596910"/>
      <w:r>
        <w:rPr>
          <w:rFonts w:ascii="Times New Roman" w:eastAsia="Times New Roman" w:hAnsi="Times New Roman" w:cs="Times New Roman"/>
          <w:color w:val="000000"/>
          <w:sz w:val="24"/>
          <w:szCs w:val="24"/>
        </w:rPr>
        <w:t>Apmācību vadītājs sagatavo izdales materiālu informatīvo bāzi un LAA nodrošina materiālu maketēšanu un izdruku.</w:t>
      </w:r>
    </w:p>
    <w:p w14:paraId="00000242" w14:textId="6E403F71" w:rsidR="00FC0507" w:rsidRPr="001A549A" w:rsidRDefault="002E7C7C" w:rsidP="00F15728">
      <w:pPr>
        <w:spacing w:after="0" w:line="360" w:lineRule="auto"/>
        <w:ind w:firstLine="851"/>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Grupu vadītāju apmācības plānots rīkot klātienē/attālināti/hibrīda formā atbilstoši epidemioloģiskajai situācijai un konkrētas grupas specifikai.</w:t>
      </w:r>
    </w:p>
    <w:p w14:paraId="00000243" w14:textId="77777777" w:rsidR="00FC0507" w:rsidRPr="001A549A" w:rsidRDefault="002E7C7C" w:rsidP="00F15728">
      <w:pPr>
        <w:spacing w:after="0" w:line="360" w:lineRule="auto"/>
        <w:ind w:firstLine="851"/>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Apmācību vadītājs sagatavo izdales </w:t>
      </w:r>
      <w:bookmarkEnd w:id="55"/>
      <w:r w:rsidRPr="001A549A">
        <w:rPr>
          <w:rFonts w:ascii="Times New Roman" w:eastAsia="Times New Roman" w:hAnsi="Times New Roman" w:cs="Times New Roman"/>
          <w:color w:val="000000"/>
          <w:sz w:val="24"/>
          <w:szCs w:val="24"/>
        </w:rPr>
        <w:t>materiālu informatīvo bāzi un LAA nodrošina materiālu maketēšanu un izdruku.</w:t>
      </w:r>
    </w:p>
    <w:p w14:paraId="00000244" w14:textId="77777777" w:rsidR="00FC0507" w:rsidRPr="001A549A" w:rsidRDefault="002E7C7C" w:rsidP="00F15728">
      <w:pPr>
        <w:spacing w:after="0" w:line="360" w:lineRule="auto"/>
        <w:ind w:firstLine="709"/>
        <w:jc w:val="both"/>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t>Jebkurā apmācību brīdī apmācību dalībnieks var atteikties no turpmākas piedalīšanās apmācībās un grupu vadīšanas, informējot par to apmācību vadītāju un PR pakalpojuma  koordinatoru.</w:t>
      </w:r>
    </w:p>
    <w:p w14:paraId="00000245" w14:textId="43B725B5" w:rsidR="00FC0507" w:rsidRPr="001A549A" w:rsidRDefault="00FC0507" w:rsidP="00B97AD7">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p>
    <w:p w14:paraId="00000246" w14:textId="22A7C3F2" w:rsidR="00FC0507" w:rsidRPr="001A549A" w:rsidRDefault="00B97AD7">
      <w:pPr>
        <w:spacing w:after="0" w:line="360" w:lineRule="auto"/>
        <w:rPr>
          <w:rFonts w:ascii="Times New Roman" w:eastAsia="Times New Roman" w:hAnsi="Times New Roman" w:cs="Times New Roman"/>
          <w:b/>
          <w:i/>
          <w:color w:val="000000"/>
          <w:sz w:val="24"/>
          <w:szCs w:val="24"/>
        </w:rPr>
      </w:pPr>
      <w:r w:rsidRPr="001A549A">
        <w:rPr>
          <w:rFonts w:ascii="Times New Roman" w:eastAsia="Times New Roman" w:hAnsi="Times New Roman" w:cs="Times New Roman"/>
          <w:b/>
          <w:i/>
          <w:color w:val="000000"/>
          <w:sz w:val="24"/>
          <w:szCs w:val="24"/>
        </w:rPr>
        <w:t>Atbalsta grupu vadītāju - p</w:t>
      </w:r>
      <w:r w:rsidR="002E7C7C" w:rsidRPr="001A549A">
        <w:rPr>
          <w:rFonts w:ascii="Times New Roman" w:eastAsia="Times New Roman" w:hAnsi="Times New Roman" w:cs="Times New Roman"/>
          <w:b/>
          <w:i/>
          <w:color w:val="000000"/>
          <w:sz w:val="24"/>
          <w:szCs w:val="24"/>
        </w:rPr>
        <w:t xml:space="preserve">ieredzes ekspertu apmācības </w:t>
      </w:r>
    </w:p>
    <w:p w14:paraId="00000248" w14:textId="65A0EAE8" w:rsidR="00FC0507" w:rsidRPr="001A549A" w:rsidRDefault="00B97AD7" w:rsidP="00F15728">
      <w:pPr>
        <w:spacing w:after="0" w:line="360" w:lineRule="auto"/>
        <w:ind w:firstLine="720"/>
        <w:jc w:val="both"/>
        <w:rPr>
          <w:rFonts w:ascii="Times New Roman" w:hAnsi="Times New Roman"/>
          <w:color w:val="000000"/>
          <w:sz w:val="24"/>
        </w:rPr>
      </w:pPr>
      <w:r w:rsidRPr="001A549A">
        <w:rPr>
          <w:rFonts w:ascii="Times New Roman" w:eastAsia="Times New Roman" w:hAnsi="Times New Roman" w:cs="Times New Roman"/>
          <w:iCs/>
          <w:color w:val="000000"/>
          <w:sz w:val="24"/>
          <w:szCs w:val="24"/>
        </w:rPr>
        <w:lastRenderedPageBreak/>
        <w:t>Atbalsta grupu vadītāju - pieredzes ekspertu</w:t>
      </w:r>
      <w:r w:rsidR="0080060E" w:rsidRPr="001A549A">
        <w:rPr>
          <w:rFonts w:ascii="Times New Roman" w:eastAsia="Times New Roman" w:hAnsi="Times New Roman" w:cs="Times New Roman"/>
          <w:iCs/>
          <w:color w:val="000000"/>
          <w:sz w:val="24"/>
          <w:szCs w:val="24"/>
        </w:rPr>
        <w:t xml:space="preserve"> vienas grupas</w:t>
      </w:r>
      <w:r w:rsidRPr="001A549A">
        <w:rPr>
          <w:rFonts w:ascii="Times New Roman" w:eastAsia="Times New Roman" w:hAnsi="Times New Roman" w:cs="Times New Roman"/>
          <w:iCs/>
          <w:color w:val="000000"/>
          <w:sz w:val="24"/>
          <w:szCs w:val="24"/>
        </w:rPr>
        <w:t xml:space="preserve"> apmācīb</w:t>
      </w:r>
      <w:r w:rsidR="0080060E" w:rsidRPr="001A549A">
        <w:rPr>
          <w:rFonts w:ascii="Times New Roman" w:eastAsia="Times New Roman" w:hAnsi="Times New Roman" w:cs="Times New Roman"/>
          <w:iCs/>
          <w:color w:val="000000"/>
          <w:sz w:val="24"/>
          <w:szCs w:val="24"/>
        </w:rPr>
        <w:t>u ilgums ir 16 stundas, kas sastāv no četriem apmācību moduļiem, un katrs apmācību modulis ilgst četras stundas.</w:t>
      </w:r>
    </w:p>
    <w:p w14:paraId="00000249" w14:textId="3E38B0EA" w:rsidR="00FC0507" w:rsidRPr="001A549A" w:rsidRDefault="0080060E" w:rsidP="00B97AD7">
      <w:pP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Pieredzes ekspertu a</w:t>
      </w:r>
      <w:r w:rsidR="002E7C7C" w:rsidRPr="001A549A">
        <w:rPr>
          <w:rFonts w:ascii="Times New Roman" w:eastAsia="Times New Roman" w:hAnsi="Times New Roman" w:cs="Times New Roman"/>
          <w:color w:val="000000"/>
          <w:sz w:val="24"/>
          <w:szCs w:val="24"/>
        </w:rPr>
        <w:t>pmācīb</w:t>
      </w:r>
      <w:r w:rsidRPr="001A549A">
        <w:rPr>
          <w:rFonts w:ascii="Times New Roman" w:eastAsia="Times New Roman" w:hAnsi="Times New Roman" w:cs="Times New Roman"/>
          <w:color w:val="000000"/>
          <w:sz w:val="24"/>
          <w:szCs w:val="24"/>
        </w:rPr>
        <w:t>u četri moduļi:</w:t>
      </w:r>
    </w:p>
    <w:p w14:paraId="0000024A" w14:textId="1FE7C412" w:rsidR="00FC0507" w:rsidRPr="001A549A" w:rsidRDefault="0080060E" w:rsidP="00CC5204">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modulis</w:t>
      </w:r>
      <w:r w:rsidR="002E7C7C" w:rsidRPr="001A549A">
        <w:rPr>
          <w:rFonts w:ascii="Times New Roman" w:eastAsia="Times New Roman" w:hAnsi="Times New Roman" w:cs="Times New Roman"/>
          <w:color w:val="000000"/>
          <w:sz w:val="24"/>
          <w:szCs w:val="24"/>
        </w:rPr>
        <w:t xml:space="preserve"> “Prezentācijas plānošana un veidošana”;</w:t>
      </w:r>
    </w:p>
    <w:p w14:paraId="0000024B" w14:textId="1959AFD2" w:rsidR="00FC0507" w:rsidRPr="001A549A" w:rsidRDefault="0080060E" w:rsidP="00CC5204">
      <w:pPr>
        <w:numPr>
          <w:ilvl w:val="0"/>
          <w:numId w:val="19"/>
        </w:numP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modulis</w:t>
      </w:r>
      <w:r w:rsidR="002E7C7C" w:rsidRPr="001A549A">
        <w:rPr>
          <w:rFonts w:ascii="Times New Roman" w:eastAsia="Times New Roman" w:hAnsi="Times New Roman" w:cs="Times New Roman"/>
          <w:color w:val="000000"/>
          <w:sz w:val="24"/>
          <w:szCs w:val="24"/>
        </w:rPr>
        <w:t xml:space="preserve"> “Uzstāšanās, tās plānošana un strukturēšana”;</w:t>
      </w:r>
    </w:p>
    <w:p w14:paraId="0000024C" w14:textId="2160887C" w:rsidR="00FC0507" w:rsidRPr="001A549A" w:rsidRDefault="0080060E" w:rsidP="00CC5204">
      <w:pPr>
        <w:numPr>
          <w:ilvl w:val="0"/>
          <w:numId w:val="19"/>
        </w:numP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modulis</w:t>
      </w:r>
      <w:r w:rsidR="002E7C7C" w:rsidRPr="001A549A">
        <w:rPr>
          <w:rFonts w:ascii="Times New Roman" w:eastAsia="Times New Roman" w:hAnsi="Times New Roman" w:cs="Times New Roman"/>
          <w:color w:val="000000"/>
          <w:sz w:val="24"/>
          <w:szCs w:val="24"/>
        </w:rPr>
        <w:t xml:space="preserve"> “Runas prasmes, loģisk</w:t>
      </w:r>
      <w:sdt>
        <w:sdtPr>
          <w:rPr>
            <w:rFonts w:ascii="Times New Roman" w:hAnsi="Times New Roman" w:cs="Times New Roman"/>
            <w:sz w:val="24"/>
            <w:szCs w:val="24"/>
          </w:rPr>
          <w:tag w:val="goog_rdk_62"/>
          <w:id w:val="-980615895"/>
        </w:sdtPr>
        <w:sdtContent>
          <w:r w:rsidR="002E7C7C" w:rsidRPr="001A549A">
            <w:rPr>
              <w:rFonts w:ascii="Times New Roman" w:eastAsia="Times New Roman" w:hAnsi="Times New Roman" w:cs="Times New Roman"/>
              <w:color w:val="000000"/>
              <w:sz w:val="24"/>
              <w:szCs w:val="24"/>
            </w:rPr>
            <w:t>a</w:t>
          </w:r>
        </w:sdtContent>
      </w:sdt>
      <w:sdt>
        <w:sdtPr>
          <w:rPr>
            <w:rFonts w:ascii="Times New Roman" w:hAnsi="Times New Roman" w:cs="Times New Roman"/>
            <w:sz w:val="24"/>
            <w:szCs w:val="24"/>
          </w:rPr>
          <w:tag w:val="goog_rdk_63"/>
          <w:id w:val="2007864638"/>
        </w:sdtPr>
        <w:sdtContent>
          <w:r w:rsidRPr="001A549A">
            <w:rPr>
              <w:rFonts w:ascii="Times New Roman" w:hAnsi="Times New Roman" w:cs="Times New Roman"/>
              <w:sz w:val="24"/>
              <w:szCs w:val="24"/>
            </w:rPr>
            <w:t xml:space="preserve"> </w:t>
          </w:r>
        </w:sdtContent>
      </w:sdt>
      <w:r w:rsidR="002E7C7C" w:rsidRPr="001A549A">
        <w:rPr>
          <w:rFonts w:ascii="Times New Roman" w:eastAsia="Times New Roman" w:hAnsi="Times New Roman" w:cs="Times New Roman"/>
          <w:color w:val="000000"/>
          <w:sz w:val="24"/>
          <w:szCs w:val="24"/>
        </w:rPr>
        <w:t>runa un pareiz</w:t>
      </w:r>
      <w:sdt>
        <w:sdtPr>
          <w:rPr>
            <w:rFonts w:ascii="Times New Roman" w:hAnsi="Times New Roman" w:cs="Times New Roman"/>
            <w:sz w:val="24"/>
            <w:szCs w:val="24"/>
          </w:rPr>
          <w:tag w:val="goog_rdk_64"/>
          <w:id w:val="-894041790"/>
        </w:sdtPr>
        <w:sdtContent>
          <w:r w:rsidR="002E7C7C" w:rsidRPr="001A549A">
            <w:rPr>
              <w:rFonts w:ascii="Times New Roman" w:eastAsia="Times New Roman" w:hAnsi="Times New Roman" w:cs="Times New Roman"/>
              <w:color w:val="000000"/>
              <w:sz w:val="24"/>
              <w:szCs w:val="24"/>
            </w:rPr>
            <w:t>a</w:t>
          </w:r>
        </w:sdtContent>
      </w:sdt>
      <w:sdt>
        <w:sdtPr>
          <w:rPr>
            <w:rFonts w:ascii="Times New Roman" w:hAnsi="Times New Roman" w:cs="Times New Roman"/>
            <w:sz w:val="24"/>
            <w:szCs w:val="24"/>
          </w:rPr>
          <w:tag w:val="goog_rdk_65"/>
          <w:id w:val="-1730527044"/>
        </w:sdtPr>
        <w:sdtContent>
          <w:r w:rsidRPr="001A549A">
            <w:rPr>
              <w:rFonts w:ascii="Times New Roman" w:hAnsi="Times New Roman" w:cs="Times New Roman"/>
              <w:sz w:val="24"/>
              <w:szCs w:val="24"/>
            </w:rPr>
            <w:t xml:space="preserve"> </w:t>
          </w:r>
        </w:sdtContent>
      </w:sdt>
      <w:r w:rsidR="002E7C7C" w:rsidRPr="001A549A">
        <w:rPr>
          <w:rFonts w:ascii="Times New Roman" w:eastAsia="Times New Roman" w:hAnsi="Times New Roman" w:cs="Times New Roman"/>
          <w:color w:val="000000"/>
          <w:sz w:val="24"/>
          <w:szCs w:val="24"/>
        </w:rPr>
        <w:t xml:space="preserve">elpošana”; </w:t>
      </w:r>
    </w:p>
    <w:p w14:paraId="0000024D" w14:textId="0DA29C5C" w:rsidR="00FC0507" w:rsidRPr="001A549A" w:rsidRDefault="0080060E" w:rsidP="00CC5204">
      <w:pPr>
        <w:numPr>
          <w:ilvl w:val="0"/>
          <w:numId w:val="19"/>
        </w:numP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modulis</w:t>
      </w:r>
      <w:r w:rsidR="002E7C7C" w:rsidRPr="001A549A">
        <w:rPr>
          <w:rFonts w:ascii="Times New Roman" w:eastAsia="Times New Roman" w:hAnsi="Times New Roman" w:cs="Times New Roman"/>
          <w:color w:val="000000"/>
          <w:sz w:val="24"/>
          <w:szCs w:val="24"/>
        </w:rPr>
        <w:t xml:space="preserve"> “Konfliktsituācijas un </w:t>
      </w:r>
      <w:r w:rsidRPr="001A549A">
        <w:rPr>
          <w:rFonts w:ascii="Times New Roman" w:eastAsia="Times New Roman" w:hAnsi="Times New Roman" w:cs="Times New Roman"/>
          <w:color w:val="000000"/>
          <w:sz w:val="24"/>
          <w:szCs w:val="24"/>
        </w:rPr>
        <w:t xml:space="preserve">to </w:t>
      </w:r>
      <w:r w:rsidR="002E7C7C" w:rsidRPr="001A549A">
        <w:rPr>
          <w:rFonts w:ascii="Times New Roman" w:eastAsia="Times New Roman" w:hAnsi="Times New Roman" w:cs="Times New Roman"/>
          <w:color w:val="000000"/>
          <w:sz w:val="24"/>
          <w:szCs w:val="24"/>
        </w:rPr>
        <w:t>risinājumi, emocionālā inteliģence”.</w:t>
      </w:r>
    </w:p>
    <w:p w14:paraId="0000024F" w14:textId="5A546670" w:rsidR="00FC0507" w:rsidRPr="001A549A" w:rsidRDefault="002E7C7C" w:rsidP="00F15728">
      <w:pPr>
        <w:spacing w:after="0" w:line="360" w:lineRule="auto"/>
        <w:ind w:firstLine="709"/>
        <w:jc w:val="both"/>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t xml:space="preserve">Izmēģinājumprojekta ietvaros plānots apmācīt </w:t>
      </w:r>
      <w:r w:rsidR="00391E69" w:rsidRPr="001A549A">
        <w:rPr>
          <w:rFonts w:ascii="Times New Roman" w:eastAsia="Times New Roman" w:hAnsi="Times New Roman" w:cs="Times New Roman"/>
          <w:color w:val="000000"/>
          <w:sz w:val="24"/>
          <w:szCs w:val="24"/>
        </w:rPr>
        <w:t>13 pieredzes ekspertus –</w:t>
      </w:r>
      <w:r w:rsidRPr="001A549A">
        <w:rPr>
          <w:rFonts w:ascii="Times New Roman" w:eastAsia="Times New Roman" w:hAnsi="Times New Roman" w:cs="Times New Roman"/>
          <w:color w:val="000000"/>
          <w:sz w:val="24"/>
          <w:szCs w:val="24"/>
        </w:rPr>
        <w:t xml:space="preserve"> pi</w:t>
      </w:r>
      <w:r w:rsidR="00B97AD7" w:rsidRPr="001A549A">
        <w:rPr>
          <w:rFonts w:ascii="Times New Roman" w:eastAsia="Times New Roman" w:hAnsi="Times New Roman" w:cs="Times New Roman"/>
          <w:color w:val="000000"/>
          <w:sz w:val="24"/>
          <w:szCs w:val="24"/>
        </w:rPr>
        <w:t>lngadīgas personas</w:t>
      </w:r>
      <w:r w:rsidRPr="001A549A">
        <w:rPr>
          <w:rFonts w:ascii="Times New Roman" w:eastAsia="Times New Roman" w:hAnsi="Times New Roman" w:cs="Times New Roman"/>
          <w:color w:val="000000"/>
          <w:sz w:val="24"/>
          <w:szCs w:val="24"/>
        </w:rPr>
        <w:t xml:space="preserve"> ar AST</w:t>
      </w:r>
      <w:r w:rsidR="00B82CEE" w:rsidRPr="001A549A">
        <w:rPr>
          <w:rFonts w:ascii="Times New Roman" w:eastAsia="Times New Roman" w:hAnsi="Times New Roman" w:cs="Times New Roman"/>
          <w:color w:val="000000"/>
          <w:sz w:val="24"/>
          <w:szCs w:val="24"/>
        </w:rPr>
        <w:t xml:space="preserve">, kas kļūs par </w:t>
      </w:r>
      <w:r w:rsidRPr="001A549A">
        <w:rPr>
          <w:rFonts w:ascii="Times New Roman" w:eastAsia="Times New Roman" w:hAnsi="Times New Roman" w:cs="Times New Roman"/>
          <w:color w:val="000000"/>
          <w:sz w:val="24"/>
          <w:szCs w:val="24"/>
        </w:rPr>
        <w:t>grupu vadītājie</w:t>
      </w:r>
      <w:r w:rsidR="00B82CEE" w:rsidRPr="001A549A">
        <w:rPr>
          <w:rFonts w:ascii="Times New Roman" w:eastAsia="Times New Roman" w:hAnsi="Times New Roman" w:cs="Times New Roman"/>
          <w:color w:val="000000"/>
          <w:sz w:val="24"/>
          <w:szCs w:val="24"/>
        </w:rPr>
        <w:t xml:space="preserve">m </w:t>
      </w:r>
      <w:r w:rsidRPr="001A549A">
        <w:rPr>
          <w:rFonts w:ascii="Times New Roman" w:eastAsia="Times New Roman" w:hAnsi="Times New Roman" w:cs="Times New Roman"/>
          <w:sz w:val="24"/>
          <w:szCs w:val="24"/>
        </w:rPr>
        <w:t>(kvantitatīvi atlasīt un apmācīt tos, kuriem ir interese, un pēc tam kvalitatīvi izvēlēties tos, kuri ir spējīgi un var vadīt grupas).</w:t>
      </w:r>
    </w:p>
    <w:p w14:paraId="00000250" w14:textId="34C5A52B" w:rsidR="00FC0507" w:rsidRPr="001A549A" w:rsidRDefault="002E7C7C" w:rsidP="00F15728">
      <w:pP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Apmācību </w:t>
      </w:r>
      <w:r w:rsidR="0080060E" w:rsidRPr="001A549A">
        <w:rPr>
          <w:rFonts w:ascii="Times New Roman" w:eastAsia="Times New Roman" w:hAnsi="Times New Roman" w:cs="Times New Roman"/>
          <w:color w:val="000000"/>
          <w:sz w:val="24"/>
          <w:szCs w:val="24"/>
        </w:rPr>
        <w:t>moduļi</w:t>
      </w:r>
      <w:r w:rsidRPr="001A549A">
        <w:rPr>
          <w:rFonts w:ascii="Times New Roman" w:eastAsia="Times New Roman" w:hAnsi="Times New Roman" w:cs="Times New Roman"/>
          <w:color w:val="000000"/>
          <w:sz w:val="24"/>
          <w:szCs w:val="24"/>
        </w:rPr>
        <w:t xml:space="preserve"> tiek veidoti neatkarīgi, lai apmācību dalībnieki var pievienoties apmācībām atšķirīgos laikos, un gadījumā, ja apmācību dalībnieks ir pievienojies apmācībām vēlāk, piemēram, kad apmācības pirmajos divos </w:t>
      </w:r>
      <w:r w:rsidR="0080060E" w:rsidRPr="001A549A">
        <w:rPr>
          <w:rFonts w:ascii="Times New Roman" w:eastAsia="Times New Roman" w:hAnsi="Times New Roman" w:cs="Times New Roman"/>
          <w:color w:val="000000"/>
          <w:sz w:val="24"/>
          <w:szCs w:val="24"/>
        </w:rPr>
        <w:t>moduļos</w:t>
      </w:r>
      <w:r w:rsidRPr="001A549A">
        <w:rPr>
          <w:rFonts w:ascii="Times New Roman" w:eastAsia="Times New Roman" w:hAnsi="Times New Roman" w:cs="Times New Roman"/>
          <w:color w:val="000000"/>
          <w:sz w:val="24"/>
          <w:szCs w:val="24"/>
        </w:rPr>
        <w:t xml:space="preserve"> jau ir beigušās, viņš var pievienoties apmācībām trešajā un ceturtajā </w:t>
      </w:r>
      <w:r w:rsidR="0080060E" w:rsidRPr="001A549A">
        <w:rPr>
          <w:rFonts w:ascii="Times New Roman" w:eastAsia="Times New Roman" w:hAnsi="Times New Roman" w:cs="Times New Roman"/>
          <w:color w:val="000000"/>
          <w:sz w:val="24"/>
          <w:szCs w:val="24"/>
        </w:rPr>
        <w:t>modulī</w:t>
      </w:r>
      <w:r w:rsidRPr="001A549A">
        <w:rPr>
          <w:rFonts w:ascii="Times New Roman" w:eastAsia="Times New Roman" w:hAnsi="Times New Roman" w:cs="Times New Roman"/>
          <w:color w:val="000000"/>
          <w:sz w:val="24"/>
          <w:szCs w:val="24"/>
        </w:rPr>
        <w:t xml:space="preserve">, vēlāk apgūstot arī pirmo un otro </w:t>
      </w:r>
      <w:r w:rsidR="0080060E" w:rsidRPr="001A549A">
        <w:rPr>
          <w:rFonts w:ascii="Times New Roman" w:eastAsia="Times New Roman" w:hAnsi="Times New Roman" w:cs="Times New Roman"/>
          <w:color w:val="000000"/>
          <w:sz w:val="24"/>
          <w:szCs w:val="24"/>
        </w:rPr>
        <w:t>moduli</w:t>
      </w:r>
      <w:r w:rsidRPr="001A549A">
        <w:rPr>
          <w:rFonts w:ascii="Times New Roman" w:eastAsia="Times New Roman" w:hAnsi="Times New Roman" w:cs="Times New Roman"/>
          <w:color w:val="000000"/>
          <w:sz w:val="24"/>
          <w:szCs w:val="24"/>
        </w:rPr>
        <w:t xml:space="preserve"> un viņam nevajag gaidīt to atkārtotu norisi,  tādējādi taupot gan laiku, gan resursus.</w:t>
      </w:r>
    </w:p>
    <w:p w14:paraId="00000251" w14:textId="0150C403" w:rsidR="00FC0507" w:rsidRPr="001A549A" w:rsidRDefault="002E7C7C" w:rsidP="00F15728">
      <w:pP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Apmācībām paredzētais laiks izmēģinājumprojekta ietvaros ir </w:t>
      </w:r>
      <w:r w:rsidR="0080060E" w:rsidRPr="001A549A">
        <w:rPr>
          <w:rFonts w:ascii="Times New Roman" w:eastAsia="Times New Roman" w:hAnsi="Times New Roman" w:cs="Times New Roman"/>
          <w:color w:val="000000"/>
          <w:sz w:val="24"/>
          <w:szCs w:val="24"/>
        </w:rPr>
        <w:t>trīs</w:t>
      </w:r>
      <w:r w:rsidRPr="001A549A">
        <w:rPr>
          <w:rFonts w:ascii="Times New Roman" w:eastAsia="Times New Roman" w:hAnsi="Times New Roman" w:cs="Times New Roman"/>
          <w:color w:val="000000"/>
          <w:sz w:val="24"/>
          <w:szCs w:val="24"/>
        </w:rPr>
        <w:t xml:space="preserve"> mēneši, kuru laikā </w:t>
      </w:r>
      <w:r w:rsidR="0080060E" w:rsidRPr="001A549A">
        <w:rPr>
          <w:rFonts w:ascii="Times New Roman" w:eastAsia="Times New Roman" w:hAnsi="Times New Roman" w:cs="Times New Roman"/>
          <w:color w:val="000000"/>
          <w:sz w:val="24"/>
          <w:szCs w:val="24"/>
        </w:rPr>
        <w:t xml:space="preserve">plānots, ka </w:t>
      </w:r>
      <w:r w:rsidRPr="001A549A">
        <w:rPr>
          <w:rFonts w:ascii="Times New Roman" w:eastAsia="Times New Roman" w:hAnsi="Times New Roman" w:cs="Times New Roman"/>
          <w:color w:val="000000"/>
          <w:sz w:val="24"/>
          <w:szCs w:val="24"/>
        </w:rPr>
        <w:t xml:space="preserve">katrs no </w:t>
      </w:r>
      <w:r w:rsidR="0080060E" w:rsidRPr="001A549A">
        <w:rPr>
          <w:rFonts w:ascii="Times New Roman" w:eastAsia="Times New Roman" w:hAnsi="Times New Roman" w:cs="Times New Roman"/>
          <w:color w:val="000000"/>
          <w:sz w:val="24"/>
          <w:szCs w:val="24"/>
        </w:rPr>
        <w:t>moduļiem</w:t>
      </w:r>
      <w:r w:rsidRPr="001A549A">
        <w:rPr>
          <w:rFonts w:ascii="Times New Roman" w:eastAsia="Times New Roman" w:hAnsi="Times New Roman" w:cs="Times New Roman"/>
          <w:color w:val="000000"/>
          <w:sz w:val="24"/>
          <w:szCs w:val="24"/>
        </w:rPr>
        <w:t xml:space="preserve"> tiks organizēts trīs reizes</w:t>
      </w:r>
      <w:r w:rsidR="0080060E" w:rsidRPr="001A549A">
        <w:rPr>
          <w:rFonts w:ascii="Times New Roman" w:eastAsia="Times New Roman" w:hAnsi="Times New Roman" w:cs="Times New Roman"/>
          <w:color w:val="000000"/>
          <w:sz w:val="24"/>
          <w:szCs w:val="24"/>
        </w:rPr>
        <w:t>, bet šis apmācību formāts izmēģinājumprojekta laikā var mainīties, izvēloties atbilstošāko apmācību formātu, lai nodrošinātu kvalitatīvu pieredzes ekspertu apmācību.</w:t>
      </w:r>
    </w:p>
    <w:p w14:paraId="00000252" w14:textId="127C492F" w:rsidR="00FC0507" w:rsidRPr="001A549A" w:rsidRDefault="002E7C7C" w:rsidP="00F15728">
      <w:pP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Pieredzes ekspertu apmācības plānots rīkot klātienē/attālināti/hibrīda formā, atbilstoši epidemioloģiskajai situācijai un konkrēt</w:t>
      </w:r>
      <w:r w:rsidR="0080060E" w:rsidRPr="001A549A">
        <w:rPr>
          <w:rFonts w:ascii="Times New Roman" w:eastAsia="Times New Roman" w:hAnsi="Times New Roman" w:cs="Times New Roman"/>
          <w:color w:val="000000"/>
          <w:sz w:val="24"/>
          <w:szCs w:val="24"/>
        </w:rPr>
        <w:t>ā</w:t>
      </w:r>
      <w:r w:rsidRPr="001A549A">
        <w:rPr>
          <w:rFonts w:ascii="Times New Roman" w:eastAsia="Times New Roman" w:hAnsi="Times New Roman" w:cs="Times New Roman"/>
          <w:color w:val="000000"/>
          <w:sz w:val="24"/>
          <w:szCs w:val="24"/>
        </w:rPr>
        <w:t>s grupas specifikai.</w:t>
      </w:r>
    </w:p>
    <w:p w14:paraId="0B8ABB9E" w14:textId="1FB3CA97" w:rsidR="00D6559D" w:rsidRPr="001A549A" w:rsidRDefault="002E7C7C" w:rsidP="00F15728">
      <w:pP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Apmācību vadītājs sagatavo izdales materiālu informatīvo bāzi</w:t>
      </w:r>
      <w:r w:rsidR="0080060E" w:rsidRPr="001A549A">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un LAA nodrošina materiālu maketēšanu un izdruku.</w:t>
      </w:r>
      <w:r w:rsidR="0080060E"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Jebkurā apmācību brīdī apmācību dalībnieks var atteikties no turpmākas piedalīšanās apmācībās un grupu vadīšanas, informējot par to apmācību vadītāju un PR pakalpojuma koordinatoru.</w:t>
      </w:r>
    </w:p>
    <w:p w14:paraId="7296267E" w14:textId="77777777" w:rsidR="00D6559D" w:rsidRPr="001A549A" w:rsidRDefault="00D6559D">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p>
    <w:p w14:paraId="0000025D" w14:textId="4F6FD593"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bookmarkStart w:id="56" w:name="_Hlk124588931"/>
      <w:r w:rsidRPr="001A549A">
        <w:rPr>
          <w:rFonts w:ascii="Times New Roman" w:eastAsia="Times New Roman" w:hAnsi="Times New Roman" w:cs="Times New Roman"/>
          <w:b/>
          <w:i/>
          <w:color w:val="000000"/>
          <w:sz w:val="24"/>
          <w:szCs w:val="24"/>
        </w:rPr>
        <w:t>Supervīzij</w:t>
      </w:r>
      <w:r w:rsidR="0080060E" w:rsidRPr="001A549A">
        <w:rPr>
          <w:rFonts w:ascii="Times New Roman" w:eastAsia="Times New Roman" w:hAnsi="Times New Roman" w:cs="Times New Roman"/>
          <w:b/>
          <w:i/>
          <w:color w:val="000000"/>
          <w:sz w:val="24"/>
          <w:szCs w:val="24"/>
        </w:rPr>
        <w:t xml:space="preserve">u nodrošināšana atbalsta grupu vadītājiem - </w:t>
      </w:r>
      <w:r w:rsidRPr="001A549A">
        <w:rPr>
          <w:rFonts w:ascii="Times New Roman" w:eastAsia="Times New Roman" w:hAnsi="Times New Roman" w:cs="Times New Roman"/>
          <w:b/>
          <w:i/>
          <w:color w:val="000000"/>
          <w:sz w:val="24"/>
          <w:szCs w:val="24"/>
        </w:rPr>
        <w:t>līdziniekiem un pieredzes ekspertiem</w:t>
      </w:r>
    </w:p>
    <w:p w14:paraId="0C819D10" w14:textId="4B7C5395" w:rsidR="00017F69" w:rsidRPr="001A549A" w:rsidRDefault="002E7C7C" w:rsidP="00D6559D">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Supervīzija ir konsultatīvs atbalsts</w:t>
      </w:r>
      <w:r w:rsidRPr="001A549A">
        <w:rPr>
          <w:rFonts w:ascii="Times New Roman" w:eastAsia="Times New Roman" w:hAnsi="Times New Roman" w:cs="Times New Roman"/>
          <w:b/>
          <w:i/>
          <w:color w:val="000000"/>
          <w:sz w:val="24"/>
          <w:szCs w:val="24"/>
        </w:rPr>
        <w:t xml:space="preserve"> </w:t>
      </w:r>
      <w:r w:rsidRPr="001A549A">
        <w:rPr>
          <w:rFonts w:ascii="Times New Roman" w:eastAsia="Times New Roman" w:hAnsi="Times New Roman" w:cs="Times New Roman"/>
          <w:color w:val="000000"/>
          <w:sz w:val="24"/>
          <w:szCs w:val="24"/>
        </w:rPr>
        <w:t xml:space="preserve">līdziniekiem un pieredzes ekspertiem jautājumos, kas saistīti ar darbu atbalsta grupās, </w:t>
      </w:r>
      <w:r w:rsidR="0080060E" w:rsidRPr="001A549A">
        <w:rPr>
          <w:rFonts w:ascii="Times New Roman" w:eastAsia="Times New Roman" w:hAnsi="Times New Roman" w:cs="Times New Roman"/>
          <w:color w:val="000000"/>
          <w:sz w:val="24"/>
          <w:szCs w:val="24"/>
        </w:rPr>
        <w:t xml:space="preserve">tādējādi </w:t>
      </w:r>
      <w:r w:rsidRPr="001A549A">
        <w:rPr>
          <w:rFonts w:ascii="Times New Roman" w:eastAsia="Times New Roman" w:hAnsi="Times New Roman" w:cs="Times New Roman"/>
          <w:color w:val="000000"/>
          <w:sz w:val="24"/>
          <w:szCs w:val="24"/>
        </w:rPr>
        <w:t xml:space="preserve">paaugstinot viņu profesionalitāti. Pēc apmācībām uzsākot vadīt atbalsta grupas, pieredzes ekspertiem un līdziniekiem tiek nodrošināta viena </w:t>
      </w:r>
      <w:r w:rsidR="00D6559D" w:rsidRPr="001A549A">
        <w:rPr>
          <w:rFonts w:ascii="Times New Roman" w:eastAsia="Times New Roman" w:hAnsi="Times New Roman" w:cs="Times New Roman"/>
          <w:color w:val="000000"/>
          <w:sz w:val="24"/>
          <w:szCs w:val="24"/>
        </w:rPr>
        <w:t>divu</w:t>
      </w:r>
      <w:r w:rsidRPr="001A549A">
        <w:rPr>
          <w:rFonts w:ascii="Times New Roman" w:eastAsia="Times New Roman" w:hAnsi="Times New Roman" w:cs="Times New Roman"/>
          <w:color w:val="000000"/>
          <w:sz w:val="24"/>
          <w:szCs w:val="24"/>
        </w:rPr>
        <w:t xml:space="preserve"> stundu gara grupas supervīzijas nodarbība mēnesī</w:t>
      </w:r>
      <w:sdt>
        <w:sdtPr>
          <w:rPr>
            <w:rFonts w:ascii="Times New Roman" w:hAnsi="Times New Roman" w:cs="Times New Roman"/>
            <w:sz w:val="24"/>
            <w:szCs w:val="24"/>
          </w:rPr>
          <w:tag w:val="goog_rdk_102"/>
          <w:id w:val="1688788461"/>
        </w:sdtPr>
        <w:sdtContent>
          <w:r w:rsidRPr="001A549A">
            <w:rPr>
              <w:rFonts w:ascii="Times New Roman" w:eastAsia="Times New Roman" w:hAnsi="Times New Roman" w:cs="Times New Roman"/>
              <w:color w:val="000000"/>
              <w:sz w:val="24"/>
              <w:szCs w:val="24"/>
            </w:rPr>
            <w:t>,</w:t>
          </w:r>
        </w:sdtContent>
      </w:sdt>
      <w:r w:rsidRPr="001A549A">
        <w:rPr>
          <w:rFonts w:ascii="Times New Roman" w:eastAsia="Times New Roman" w:hAnsi="Times New Roman" w:cs="Times New Roman"/>
          <w:color w:val="000000"/>
          <w:sz w:val="24"/>
          <w:szCs w:val="24"/>
        </w:rPr>
        <w:t xml:space="preserve"> kā arī nepieciešamības gadījumā tiek nodrošinātas</w:t>
      </w:r>
      <w:r w:rsidR="00543004"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individuālās supervīzijas</w:t>
      </w:r>
      <w:r w:rsidR="00543004" w:rsidRPr="001A549A">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w:t>
      </w:r>
      <w:r w:rsidR="00543004" w:rsidRPr="001A549A">
        <w:rPr>
          <w:rFonts w:ascii="Times New Roman" w:eastAsia="Times New Roman" w:hAnsi="Times New Roman" w:cs="Times New Roman"/>
          <w:color w:val="000000"/>
          <w:sz w:val="24"/>
          <w:szCs w:val="24"/>
        </w:rPr>
        <w:t>I</w:t>
      </w:r>
      <w:r w:rsidRPr="001A549A">
        <w:rPr>
          <w:rFonts w:ascii="Times New Roman" w:eastAsia="Times New Roman" w:hAnsi="Times New Roman" w:cs="Times New Roman"/>
          <w:color w:val="000000"/>
          <w:sz w:val="24"/>
          <w:szCs w:val="24"/>
        </w:rPr>
        <w:t>epriekš savstarpēji vienojoties, tās var notikt klātienē/tiešsaistē vai telefonsarunas veidā.</w:t>
      </w:r>
    </w:p>
    <w:bookmarkEnd w:id="56"/>
    <w:p w14:paraId="53D49898" w14:textId="2D7C9DE2" w:rsidR="00017F69" w:rsidRPr="001A549A" w:rsidRDefault="002E7C7C" w:rsidP="00D6559D">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 xml:space="preserve">Dalībnieku skaits grupu supervīzijās </w:t>
      </w:r>
      <w:r w:rsidR="009B59CF" w:rsidRPr="001A549A">
        <w:rPr>
          <w:rFonts w:ascii="Times New Roman" w:eastAsia="Times New Roman" w:hAnsi="Times New Roman" w:cs="Times New Roman"/>
          <w:color w:val="000000"/>
          <w:sz w:val="24"/>
          <w:szCs w:val="24"/>
        </w:rPr>
        <w:t>ir</w:t>
      </w:r>
      <w:r w:rsidRPr="001A549A">
        <w:rPr>
          <w:rFonts w:ascii="Times New Roman" w:eastAsia="Times New Roman" w:hAnsi="Times New Roman" w:cs="Times New Roman"/>
          <w:color w:val="000000"/>
          <w:sz w:val="24"/>
          <w:szCs w:val="24"/>
        </w:rPr>
        <w:t xml:space="preserve"> no 6-10 personām vienā grupā, kurās grupu vadītāji var konsultēties par sarežģītiem gadījumiem, ar kuriem viņi saskaras grupu vadīšanas laikā.</w:t>
      </w:r>
    </w:p>
    <w:p w14:paraId="699F3DE6" w14:textId="44BEE1BD" w:rsidR="005276B8" w:rsidRPr="001A549A" w:rsidRDefault="002E7C7C" w:rsidP="00F80183">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 Grupu supervīzijās var piedalīties gan tie grupu vadītāji, k</w:t>
      </w:r>
      <w:r w:rsidR="001B5EC2" w:rsidRPr="001A549A">
        <w:rPr>
          <w:rFonts w:ascii="Times New Roman" w:eastAsia="Times New Roman" w:hAnsi="Times New Roman" w:cs="Times New Roman"/>
          <w:color w:val="000000"/>
          <w:sz w:val="24"/>
          <w:szCs w:val="24"/>
        </w:rPr>
        <w:t>uri</w:t>
      </w:r>
      <w:r w:rsidRPr="001A549A">
        <w:rPr>
          <w:rFonts w:ascii="Times New Roman" w:eastAsia="Times New Roman" w:hAnsi="Times New Roman" w:cs="Times New Roman"/>
          <w:color w:val="000000"/>
          <w:sz w:val="24"/>
          <w:szCs w:val="24"/>
        </w:rPr>
        <w:t xml:space="preserve"> jau vada grupas, gan tie, k</w:t>
      </w:r>
      <w:r w:rsidR="001B5EC2" w:rsidRPr="001A549A">
        <w:rPr>
          <w:rFonts w:ascii="Times New Roman" w:eastAsia="Times New Roman" w:hAnsi="Times New Roman" w:cs="Times New Roman"/>
          <w:color w:val="000000"/>
          <w:sz w:val="24"/>
          <w:szCs w:val="24"/>
        </w:rPr>
        <w:t>uri</w:t>
      </w:r>
      <w:r w:rsidRPr="001A549A">
        <w:rPr>
          <w:rFonts w:ascii="Times New Roman" w:eastAsia="Times New Roman" w:hAnsi="Times New Roman" w:cs="Times New Roman"/>
          <w:color w:val="000000"/>
          <w:sz w:val="24"/>
          <w:szCs w:val="24"/>
        </w:rPr>
        <w:t xml:space="preserve"> </w:t>
      </w:r>
      <w:r w:rsidR="00DE6E2A" w:rsidRPr="001A549A">
        <w:rPr>
          <w:rFonts w:ascii="Times New Roman" w:eastAsia="Times New Roman" w:hAnsi="Times New Roman" w:cs="Times New Roman"/>
          <w:color w:val="000000"/>
          <w:sz w:val="24"/>
          <w:szCs w:val="24"/>
        </w:rPr>
        <w:t xml:space="preserve">nevienu atbalsta </w:t>
      </w:r>
      <w:r w:rsidRPr="001A549A">
        <w:rPr>
          <w:rFonts w:ascii="Times New Roman" w:eastAsia="Times New Roman" w:hAnsi="Times New Roman" w:cs="Times New Roman"/>
          <w:color w:val="000000"/>
          <w:sz w:val="24"/>
          <w:szCs w:val="24"/>
        </w:rPr>
        <w:t xml:space="preserve">grupu vēl nav vadījuši, </w:t>
      </w:r>
      <w:r w:rsidR="000343DA" w:rsidRPr="001A549A">
        <w:rPr>
          <w:rFonts w:ascii="Times New Roman" w:eastAsia="Times New Roman" w:hAnsi="Times New Roman" w:cs="Times New Roman"/>
          <w:color w:val="000000"/>
          <w:sz w:val="24"/>
          <w:szCs w:val="24"/>
        </w:rPr>
        <w:t xml:space="preserve">savukārt </w:t>
      </w:r>
      <w:r w:rsidRPr="001A549A">
        <w:rPr>
          <w:rFonts w:ascii="Times New Roman" w:eastAsia="Times New Roman" w:hAnsi="Times New Roman" w:cs="Times New Roman"/>
          <w:color w:val="000000"/>
          <w:sz w:val="24"/>
          <w:szCs w:val="24"/>
        </w:rPr>
        <w:t xml:space="preserve">individuālā supervīzija paredzēta tikai </w:t>
      </w:r>
      <w:r w:rsidR="000343DA" w:rsidRPr="001A549A">
        <w:rPr>
          <w:rFonts w:ascii="Times New Roman" w:eastAsia="Times New Roman" w:hAnsi="Times New Roman" w:cs="Times New Roman"/>
          <w:color w:val="000000"/>
          <w:sz w:val="24"/>
          <w:szCs w:val="24"/>
        </w:rPr>
        <w:t xml:space="preserve">tiem </w:t>
      </w:r>
      <w:r w:rsidRPr="001A549A">
        <w:rPr>
          <w:rFonts w:ascii="Times New Roman" w:eastAsia="Times New Roman" w:hAnsi="Times New Roman" w:cs="Times New Roman"/>
          <w:color w:val="000000"/>
          <w:sz w:val="24"/>
          <w:szCs w:val="24"/>
        </w:rPr>
        <w:t>grupu vadītājiem</w:t>
      </w:r>
      <w:r w:rsidR="000343DA" w:rsidRPr="001A549A">
        <w:rPr>
          <w:rFonts w:ascii="Times New Roman" w:eastAsia="Times New Roman" w:hAnsi="Times New Roman" w:cs="Times New Roman"/>
          <w:color w:val="000000"/>
          <w:sz w:val="24"/>
          <w:szCs w:val="24"/>
        </w:rPr>
        <w:t>, kur</w:t>
      </w:r>
      <w:r w:rsidR="001B5EC2" w:rsidRPr="001A549A">
        <w:rPr>
          <w:rFonts w:ascii="Times New Roman" w:eastAsia="Times New Roman" w:hAnsi="Times New Roman" w:cs="Times New Roman"/>
          <w:color w:val="000000"/>
          <w:sz w:val="24"/>
          <w:szCs w:val="24"/>
        </w:rPr>
        <w:t>i</w:t>
      </w:r>
      <w:r w:rsidR="000343DA" w:rsidRPr="001A549A">
        <w:rPr>
          <w:rFonts w:ascii="Times New Roman" w:eastAsia="Times New Roman" w:hAnsi="Times New Roman" w:cs="Times New Roman"/>
          <w:color w:val="000000"/>
          <w:sz w:val="24"/>
          <w:szCs w:val="24"/>
        </w:rPr>
        <w:t xml:space="preserve"> jau ir novadījuši vismaz vienu atbalsta grupu</w:t>
      </w:r>
      <w:r w:rsidR="009B59CF"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color w:val="000000"/>
          <w:sz w:val="24"/>
          <w:szCs w:val="24"/>
        </w:rPr>
        <w:t xml:space="preserve">Vienas konkrētas atbalsta grupas darbības laikā grupu vadītājs var saņemt divas individuālās supervīzijas. PR pakalpojuma ietvaros supervīziju sniegšanu </w:t>
      </w:r>
      <w:r w:rsidR="009B59CF" w:rsidRPr="001A549A">
        <w:rPr>
          <w:rFonts w:ascii="Times New Roman" w:eastAsia="Times New Roman" w:hAnsi="Times New Roman" w:cs="Times New Roman"/>
          <w:color w:val="000000"/>
          <w:sz w:val="24"/>
          <w:szCs w:val="24"/>
        </w:rPr>
        <w:t>jānodrošina</w:t>
      </w:r>
      <w:r w:rsidRPr="001A549A">
        <w:rPr>
          <w:rFonts w:ascii="Times New Roman" w:eastAsia="Times New Roman" w:hAnsi="Times New Roman" w:cs="Times New Roman"/>
          <w:color w:val="000000"/>
          <w:sz w:val="24"/>
          <w:szCs w:val="24"/>
        </w:rPr>
        <w:t xml:space="preserve"> </w:t>
      </w:r>
      <w:sdt>
        <w:sdtPr>
          <w:rPr>
            <w:rFonts w:ascii="Times New Roman" w:hAnsi="Times New Roman" w:cs="Times New Roman"/>
            <w:sz w:val="24"/>
            <w:szCs w:val="24"/>
          </w:rPr>
          <w:tag w:val="goog_rdk_106"/>
          <w:id w:val="336351722"/>
        </w:sdtPr>
        <w:sdtContent>
          <w:r w:rsidRPr="001A549A">
            <w:rPr>
              <w:rFonts w:ascii="Times New Roman" w:eastAsia="Times New Roman" w:hAnsi="Times New Roman" w:cs="Times New Roman"/>
              <w:color w:val="000000"/>
              <w:sz w:val="24"/>
              <w:szCs w:val="24"/>
            </w:rPr>
            <w:t xml:space="preserve">Latvijas Supervizoru apvienībā sertificētiem </w:t>
          </w:r>
        </w:sdtContent>
      </w:sdt>
      <w:r w:rsidRPr="001A549A">
        <w:rPr>
          <w:rFonts w:ascii="Times New Roman" w:eastAsia="Times New Roman" w:hAnsi="Times New Roman" w:cs="Times New Roman"/>
          <w:color w:val="000000"/>
          <w:sz w:val="24"/>
          <w:szCs w:val="24"/>
        </w:rPr>
        <w:t xml:space="preserve">supervizoriem ar  psihologa </w:t>
      </w:r>
      <w:sdt>
        <w:sdtPr>
          <w:rPr>
            <w:rFonts w:ascii="Times New Roman" w:hAnsi="Times New Roman" w:cs="Times New Roman"/>
            <w:sz w:val="24"/>
            <w:szCs w:val="24"/>
          </w:rPr>
          <w:tag w:val="goog_rdk_107"/>
          <w:id w:val="-1031953528"/>
        </w:sdtPr>
        <w:sdtContent>
          <w:r w:rsidRPr="001A549A">
            <w:rPr>
              <w:rFonts w:ascii="Times New Roman" w:eastAsia="Times New Roman" w:hAnsi="Times New Roman" w:cs="Times New Roman"/>
              <w:color w:val="000000"/>
              <w:sz w:val="24"/>
              <w:szCs w:val="24"/>
            </w:rPr>
            <w:t xml:space="preserve">vai sociālā darbinieka </w:t>
          </w:r>
        </w:sdtContent>
      </w:sdt>
      <w:r w:rsidRPr="001A549A">
        <w:rPr>
          <w:rFonts w:ascii="Times New Roman" w:eastAsia="Times New Roman" w:hAnsi="Times New Roman" w:cs="Times New Roman"/>
          <w:color w:val="000000"/>
          <w:sz w:val="24"/>
          <w:szCs w:val="24"/>
        </w:rPr>
        <w:t>izglītību (maģistra grāds psiholoģijā</w:t>
      </w:r>
      <w:sdt>
        <w:sdtPr>
          <w:rPr>
            <w:rFonts w:ascii="Times New Roman" w:hAnsi="Times New Roman" w:cs="Times New Roman"/>
            <w:sz w:val="24"/>
            <w:szCs w:val="24"/>
          </w:rPr>
          <w:tag w:val="goog_rdk_108"/>
          <w:id w:val="-144040968"/>
        </w:sdtPr>
        <w:sdtContent>
          <w:r w:rsidRPr="001A549A">
            <w:rPr>
              <w:rFonts w:ascii="Times New Roman" w:eastAsia="Times New Roman" w:hAnsi="Times New Roman" w:cs="Times New Roman"/>
              <w:color w:val="000000"/>
              <w:sz w:val="24"/>
              <w:szCs w:val="24"/>
            </w:rPr>
            <w:t xml:space="preserve"> vai sociālajā darbā</w:t>
          </w:r>
        </w:sdtContent>
      </w:sdt>
      <w:r w:rsidRPr="001A549A">
        <w:rPr>
          <w:rFonts w:ascii="Times New Roman" w:eastAsia="Times New Roman" w:hAnsi="Times New Roman" w:cs="Times New Roman"/>
          <w:color w:val="000000"/>
          <w:sz w:val="24"/>
          <w:szCs w:val="24"/>
        </w:rPr>
        <w:t>)</w:t>
      </w:r>
      <w:sdt>
        <w:sdtPr>
          <w:rPr>
            <w:rFonts w:ascii="Times New Roman" w:hAnsi="Times New Roman" w:cs="Times New Roman"/>
            <w:sz w:val="24"/>
            <w:szCs w:val="24"/>
          </w:rPr>
          <w:tag w:val="goog_rdk_109"/>
          <w:id w:val="1176223143"/>
        </w:sdtPr>
        <w:sdtContent>
          <w:r w:rsidRPr="001A549A">
            <w:rPr>
              <w:rFonts w:ascii="Times New Roman" w:eastAsia="Times New Roman" w:hAnsi="Times New Roman" w:cs="Times New Roman"/>
              <w:color w:val="000000"/>
              <w:sz w:val="24"/>
              <w:szCs w:val="24"/>
            </w:rPr>
            <w:t>,</w:t>
          </w:r>
        </w:sdtContent>
      </w:sdt>
      <w:r w:rsidRPr="001A549A">
        <w:rPr>
          <w:rFonts w:ascii="Times New Roman" w:eastAsia="Times New Roman" w:hAnsi="Times New Roman" w:cs="Times New Roman"/>
          <w:color w:val="000000"/>
          <w:sz w:val="24"/>
          <w:szCs w:val="24"/>
        </w:rPr>
        <w:t xml:space="preserve"> k</w:t>
      </w:r>
      <w:r w:rsidR="001B5EC2" w:rsidRPr="001A549A">
        <w:rPr>
          <w:rFonts w:ascii="Times New Roman" w:eastAsia="Times New Roman" w:hAnsi="Times New Roman" w:cs="Times New Roman"/>
          <w:color w:val="000000"/>
          <w:sz w:val="24"/>
          <w:szCs w:val="24"/>
        </w:rPr>
        <w:t>ur</w:t>
      </w:r>
      <w:r w:rsidRPr="001A549A">
        <w:rPr>
          <w:rFonts w:ascii="Times New Roman" w:eastAsia="Times New Roman" w:hAnsi="Times New Roman" w:cs="Times New Roman"/>
          <w:color w:val="000000"/>
          <w:sz w:val="24"/>
          <w:szCs w:val="24"/>
        </w:rPr>
        <w:t xml:space="preserve">am ir pieredze darbā  ar bērniem ar FT un/vai viņu vecākiem. </w:t>
      </w:r>
    </w:p>
    <w:p w14:paraId="0000025F" w14:textId="77777777" w:rsidR="00FC0507" w:rsidRPr="001A549A" w:rsidRDefault="00FC0507">
      <w:pPr>
        <w:pBdr>
          <w:top w:val="nil"/>
          <w:left w:val="nil"/>
          <w:bottom w:val="nil"/>
          <w:right w:val="nil"/>
          <w:between w:val="nil"/>
        </w:pBdr>
        <w:spacing w:after="0" w:line="276" w:lineRule="auto"/>
        <w:jc w:val="both"/>
        <w:rPr>
          <w:rFonts w:ascii="Times New Roman" w:hAnsi="Times New Roman" w:cs="Times New Roman"/>
          <w:sz w:val="24"/>
          <w:szCs w:val="24"/>
        </w:rPr>
      </w:pPr>
    </w:p>
    <w:p w14:paraId="00000260" w14:textId="7B9FAB53" w:rsidR="00FC0507" w:rsidRPr="001A549A" w:rsidRDefault="002E7C7C">
      <w:p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bookmarkStart w:id="57" w:name="_Hlk124588963"/>
      <w:r w:rsidRPr="001A549A">
        <w:rPr>
          <w:rFonts w:ascii="Times New Roman" w:eastAsia="Times New Roman" w:hAnsi="Times New Roman" w:cs="Times New Roman"/>
          <w:b/>
          <w:i/>
          <w:color w:val="000000"/>
          <w:sz w:val="24"/>
          <w:szCs w:val="24"/>
        </w:rPr>
        <w:t>Papild</w:t>
      </w:r>
      <w:r w:rsidR="00543004" w:rsidRPr="001A549A">
        <w:rPr>
          <w:rFonts w:ascii="Times New Roman" w:eastAsia="Times New Roman" w:hAnsi="Times New Roman" w:cs="Times New Roman"/>
          <w:b/>
          <w:i/>
          <w:color w:val="000000"/>
          <w:sz w:val="24"/>
          <w:szCs w:val="24"/>
        </w:rPr>
        <w:t xml:space="preserve">u </w:t>
      </w:r>
      <w:r w:rsidRPr="001A549A">
        <w:rPr>
          <w:rFonts w:ascii="Times New Roman" w:eastAsia="Times New Roman" w:hAnsi="Times New Roman" w:cs="Times New Roman"/>
          <w:b/>
          <w:i/>
          <w:color w:val="000000"/>
          <w:sz w:val="24"/>
          <w:szCs w:val="24"/>
        </w:rPr>
        <w:t xml:space="preserve">kursi </w:t>
      </w:r>
      <w:r w:rsidR="00543004" w:rsidRPr="001A549A">
        <w:rPr>
          <w:rFonts w:ascii="Times New Roman" w:eastAsia="Times New Roman" w:hAnsi="Times New Roman" w:cs="Times New Roman"/>
          <w:b/>
          <w:i/>
          <w:color w:val="000000"/>
          <w:sz w:val="24"/>
          <w:szCs w:val="24"/>
        </w:rPr>
        <w:t xml:space="preserve">atbalsta grupu vadītājiem - </w:t>
      </w:r>
      <w:r w:rsidRPr="001A549A">
        <w:rPr>
          <w:rFonts w:ascii="Times New Roman" w:eastAsia="Times New Roman" w:hAnsi="Times New Roman" w:cs="Times New Roman"/>
          <w:b/>
          <w:i/>
          <w:color w:val="000000"/>
          <w:sz w:val="24"/>
          <w:szCs w:val="24"/>
        </w:rPr>
        <w:t>līdziniekiem</w:t>
      </w:r>
    </w:p>
    <w:p w14:paraId="00000261" w14:textId="390B048E" w:rsidR="00FC0507" w:rsidRPr="001A549A" w:rsidRDefault="002E7C7C" w:rsidP="006D5B7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Divas reizes gadā līdziniekiem jāpiedalās papild</w:t>
      </w:r>
      <w:r w:rsidR="00543004" w:rsidRPr="001A549A">
        <w:rPr>
          <w:rFonts w:ascii="Times New Roman" w:eastAsia="Times New Roman" w:hAnsi="Times New Roman" w:cs="Times New Roman"/>
          <w:color w:val="000000"/>
          <w:sz w:val="24"/>
          <w:szCs w:val="24"/>
        </w:rPr>
        <w:t xml:space="preserve">u </w:t>
      </w:r>
      <w:r w:rsidRPr="001A549A">
        <w:rPr>
          <w:rFonts w:ascii="Times New Roman" w:eastAsia="Times New Roman" w:hAnsi="Times New Roman" w:cs="Times New Roman"/>
          <w:color w:val="000000"/>
          <w:sz w:val="24"/>
          <w:szCs w:val="24"/>
        </w:rPr>
        <w:t>kursos par viņ</w:t>
      </w:r>
      <w:r w:rsidR="001B5EC2" w:rsidRPr="001A549A">
        <w:rPr>
          <w:rFonts w:ascii="Times New Roman" w:eastAsia="Times New Roman" w:hAnsi="Times New Roman" w:cs="Times New Roman"/>
          <w:color w:val="000000"/>
          <w:sz w:val="24"/>
          <w:szCs w:val="24"/>
        </w:rPr>
        <w:t>us</w:t>
      </w:r>
      <w:r w:rsidRPr="001A549A">
        <w:rPr>
          <w:rFonts w:ascii="Times New Roman" w:eastAsia="Times New Roman" w:hAnsi="Times New Roman" w:cs="Times New Roman"/>
          <w:color w:val="000000"/>
          <w:sz w:val="24"/>
          <w:szCs w:val="24"/>
        </w:rPr>
        <w:t xml:space="preserve"> interesējošām tēmām vai </w:t>
      </w:r>
      <w:r w:rsidR="00543004" w:rsidRPr="001A549A">
        <w:rPr>
          <w:rFonts w:ascii="Times New Roman" w:eastAsia="Times New Roman" w:hAnsi="Times New Roman" w:cs="Times New Roman"/>
          <w:color w:val="000000"/>
          <w:sz w:val="24"/>
          <w:szCs w:val="24"/>
        </w:rPr>
        <w:t xml:space="preserve">par tēmām, kas </w:t>
      </w:r>
      <w:r w:rsidRPr="001A549A">
        <w:rPr>
          <w:rFonts w:ascii="Times New Roman" w:eastAsia="Times New Roman" w:hAnsi="Times New Roman" w:cs="Times New Roman"/>
          <w:color w:val="000000"/>
          <w:sz w:val="24"/>
          <w:szCs w:val="24"/>
        </w:rPr>
        <w:t xml:space="preserve">viņiem </w:t>
      </w:r>
      <w:r w:rsidR="00543004" w:rsidRPr="001A549A">
        <w:rPr>
          <w:rFonts w:ascii="Times New Roman" w:eastAsia="Times New Roman" w:hAnsi="Times New Roman" w:cs="Times New Roman"/>
          <w:color w:val="000000"/>
          <w:sz w:val="24"/>
          <w:szCs w:val="24"/>
        </w:rPr>
        <w:t xml:space="preserve">nodrošinās </w:t>
      </w:r>
      <w:r w:rsidRPr="001A549A">
        <w:rPr>
          <w:rFonts w:ascii="Times New Roman" w:eastAsia="Times New Roman" w:hAnsi="Times New Roman" w:cs="Times New Roman"/>
          <w:color w:val="000000"/>
          <w:sz w:val="24"/>
          <w:szCs w:val="24"/>
        </w:rPr>
        <w:t xml:space="preserve">nepieciešamo prasmju </w:t>
      </w:r>
      <w:r w:rsidR="00543004" w:rsidRPr="001A549A">
        <w:rPr>
          <w:rFonts w:ascii="Times New Roman" w:eastAsia="Times New Roman" w:hAnsi="Times New Roman" w:cs="Times New Roman"/>
          <w:color w:val="000000"/>
          <w:sz w:val="24"/>
          <w:szCs w:val="24"/>
        </w:rPr>
        <w:t xml:space="preserve">uzlabošanos un veicinās to </w:t>
      </w:r>
      <w:r w:rsidRPr="001A549A">
        <w:rPr>
          <w:rFonts w:ascii="Times New Roman" w:eastAsia="Times New Roman" w:hAnsi="Times New Roman" w:cs="Times New Roman"/>
          <w:color w:val="000000"/>
          <w:sz w:val="24"/>
          <w:szCs w:val="24"/>
        </w:rPr>
        <w:t>attīstīšan</w:t>
      </w:r>
      <w:r w:rsidR="00543004" w:rsidRPr="001A549A">
        <w:rPr>
          <w:rFonts w:ascii="Times New Roman" w:eastAsia="Times New Roman" w:hAnsi="Times New Roman" w:cs="Times New Roman"/>
          <w:color w:val="000000"/>
          <w:sz w:val="24"/>
          <w:szCs w:val="24"/>
        </w:rPr>
        <w:t xml:space="preserve">u. </w:t>
      </w:r>
      <w:r w:rsidRPr="001A549A">
        <w:rPr>
          <w:rFonts w:ascii="Times New Roman" w:eastAsia="Times New Roman" w:hAnsi="Times New Roman" w:cs="Times New Roman"/>
          <w:color w:val="000000"/>
          <w:sz w:val="24"/>
          <w:szCs w:val="24"/>
        </w:rPr>
        <w:t>Papild</w:t>
      </w:r>
      <w:r w:rsidR="00543004" w:rsidRPr="001A549A">
        <w:rPr>
          <w:rFonts w:ascii="Times New Roman" w:eastAsia="Times New Roman" w:hAnsi="Times New Roman" w:cs="Times New Roman"/>
          <w:color w:val="000000"/>
          <w:sz w:val="24"/>
          <w:szCs w:val="24"/>
        </w:rPr>
        <w:t xml:space="preserve">u </w:t>
      </w:r>
      <w:r w:rsidRPr="001A549A">
        <w:rPr>
          <w:rFonts w:ascii="Times New Roman" w:eastAsia="Times New Roman" w:hAnsi="Times New Roman" w:cs="Times New Roman"/>
          <w:color w:val="000000"/>
          <w:sz w:val="24"/>
          <w:szCs w:val="24"/>
        </w:rPr>
        <w:t>kursu tēm</w:t>
      </w:r>
      <w:r w:rsidR="00543004" w:rsidRPr="001A549A">
        <w:rPr>
          <w:rFonts w:ascii="Times New Roman" w:eastAsia="Times New Roman" w:hAnsi="Times New Roman" w:cs="Times New Roman"/>
          <w:color w:val="000000"/>
          <w:sz w:val="24"/>
          <w:szCs w:val="24"/>
        </w:rPr>
        <w:t>as</w:t>
      </w:r>
      <w:r w:rsidRPr="001A549A">
        <w:rPr>
          <w:rFonts w:ascii="Times New Roman" w:eastAsia="Times New Roman" w:hAnsi="Times New Roman" w:cs="Times New Roman"/>
          <w:color w:val="000000"/>
          <w:sz w:val="24"/>
          <w:szCs w:val="24"/>
        </w:rPr>
        <w:t xml:space="preserve"> un </w:t>
      </w:r>
      <w:r w:rsidR="00543004" w:rsidRPr="001A549A">
        <w:rPr>
          <w:rFonts w:ascii="Times New Roman" w:eastAsia="Times New Roman" w:hAnsi="Times New Roman" w:cs="Times New Roman"/>
          <w:color w:val="000000"/>
          <w:sz w:val="24"/>
          <w:szCs w:val="24"/>
        </w:rPr>
        <w:t>apmeklējuma</w:t>
      </w:r>
      <w:r w:rsidRPr="001A549A">
        <w:rPr>
          <w:rFonts w:ascii="Times New Roman" w:eastAsia="Times New Roman" w:hAnsi="Times New Roman" w:cs="Times New Roman"/>
          <w:color w:val="000000"/>
          <w:sz w:val="24"/>
          <w:szCs w:val="24"/>
        </w:rPr>
        <w:t xml:space="preserve"> laik</w:t>
      </w:r>
      <w:r w:rsidR="00543004" w:rsidRPr="001A549A">
        <w:rPr>
          <w:rFonts w:ascii="Times New Roman" w:eastAsia="Times New Roman" w:hAnsi="Times New Roman" w:cs="Times New Roman"/>
          <w:color w:val="000000"/>
          <w:sz w:val="24"/>
          <w:szCs w:val="24"/>
        </w:rPr>
        <w:t>i</w:t>
      </w:r>
      <w:r w:rsidRPr="001A549A">
        <w:rPr>
          <w:rFonts w:ascii="Times New Roman" w:eastAsia="Times New Roman" w:hAnsi="Times New Roman" w:cs="Times New Roman"/>
          <w:color w:val="000000"/>
          <w:sz w:val="24"/>
          <w:szCs w:val="24"/>
        </w:rPr>
        <w:t xml:space="preserve"> ir jāsaskaņo ar PR pakalpojuma koordinatoru, kurš organizē līdzinieka piedalīšanos nepieciešamajos kursos.</w:t>
      </w:r>
      <w:r w:rsidR="009B59CF" w:rsidRPr="001A549A">
        <w:rPr>
          <w:rFonts w:ascii="Times New Roman" w:eastAsia="Times New Roman" w:hAnsi="Times New Roman" w:cs="Times New Roman"/>
          <w:color w:val="000000"/>
          <w:sz w:val="24"/>
          <w:szCs w:val="24"/>
        </w:rPr>
        <w:t xml:space="preserve"> Ņemot vērā, ka izmēģinājumprojekta laikā līdzinieki pirms atbalsta grupu vadīšanas uzsākšanas bū</w:t>
      </w:r>
      <w:r w:rsidR="00543004" w:rsidRPr="001A549A">
        <w:rPr>
          <w:rFonts w:ascii="Times New Roman" w:eastAsia="Times New Roman" w:hAnsi="Times New Roman" w:cs="Times New Roman"/>
          <w:color w:val="000000"/>
          <w:sz w:val="24"/>
          <w:szCs w:val="24"/>
        </w:rPr>
        <w:t>s</w:t>
      </w:r>
      <w:r w:rsidR="009B59CF" w:rsidRPr="001A549A">
        <w:rPr>
          <w:rFonts w:ascii="Times New Roman" w:eastAsia="Times New Roman" w:hAnsi="Times New Roman" w:cs="Times New Roman"/>
          <w:color w:val="000000"/>
          <w:sz w:val="24"/>
          <w:szCs w:val="24"/>
        </w:rPr>
        <w:t xml:space="preserve"> tikko apmācīti un atbalsta grupu norises laiks </w:t>
      </w:r>
      <w:r w:rsidR="00F15728" w:rsidRPr="001A549A">
        <w:rPr>
          <w:rFonts w:ascii="Times New Roman" w:eastAsia="Times New Roman" w:hAnsi="Times New Roman" w:cs="Times New Roman"/>
          <w:color w:val="000000"/>
          <w:sz w:val="24"/>
          <w:szCs w:val="24"/>
        </w:rPr>
        <w:t xml:space="preserve">izmēģinājumprojektā </w:t>
      </w:r>
      <w:r w:rsidR="009B59CF" w:rsidRPr="001A549A">
        <w:rPr>
          <w:rFonts w:ascii="Times New Roman" w:eastAsia="Times New Roman" w:hAnsi="Times New Roman" w:cs="Times New Roman"/>
          <w:color w:val="000000"/>
          <w:sz w:val="24"/>
          <w:szCs w:val="24"/>
        </w:rPr>
        <w:t xml:space="preserve">plānots </w:t>
      </w:r>
      <w:r w:rsidR="00F15728" w:rsidRPr="001A549A">
        <w:rPr>
          <w:rFonts w:ascii="Times New Roman" w:eastAsia="Times New Roman" w:hAnsi="Times New Roman" w:cs="Times New Roman"/>
          <w:color w:val="000000"/>
          <w:sz w:val="24"/>
          <w:szCs w:val="24"/>
        </w:rPr>
        <w:t>- astoņi</w:t>
      </w:r>
      <w:r w:rsidR="009B59CF" w:rsidRPr="001A549A">
        <w:rPr>
          <w:rFonts w:ascii="Times New Roman" w:eastAsia="Times New Roman" w:hAnsi="Times New Roman" w:cs="Times New Roman"/>
          <w:color w:val="000000"/>
          <w:sz w:val="24"/>
          <w:szCs w:val="24"/>
        </w:rPr>
        <w:t xml:space="preserve"> mēneši, </w:t>
      </w:r>
      <w:r w:rsidR="00543004" w:rsidRPr="001A549A">
        <w:rPr>
          <w:rFonts w:ascii="Times New Roman" w:eastAsia="Times New Roman" w:hAnsi="Times New Roman" w:cs="Times New Roman"/>
          <w:color w:val="000000"/>
          <w:sz w:val="24"/>
          <w:szCs w:val="24"/>
        </w:rPr>
        <w:t xml:space="preserve">tad </w:t>
      </w:r>
      <w:r w:rsidR="009B59CF" w:rsidRPr="001A549A">
        <w:rPr>
          <w:rFonts w:ascii="Times New Roman" w:eastAsia="Times New Roman" w:hAnsi="Times New Roman" w:cs="Times New Roman"/>
          <w:color w:val="000000"/>
          <w:sz w:val="24"/>
          <w:szCs w:val="24"/>
        </w:rPr>
        <w:t>papild</w:t>
      </w:r>
      <w:r w:rsidR="00543004" w:rsidRPr="001A549A">
        <w:rPr>
          <w:rFonts w:ascii="Times New Roman" w:eastAsia="Times New Roman" w:hAnsi="Times New Roman" w:cs="Times New Roman"/>
          <w:color w:val="000000"/>
          <w:sz w:val="24"/>
          <w:szCs w:val="24"/>
        </w:rPr>
        <w:t xml:space="preserve">u </w:t>
      </w:r>
      <w:r w:rsidR="009B59CF" w:rsidRPr="001A549A">
        <w:rPr>
          <w:rFonts w:ascii="Times New Roman" w:eastAsia="Times New Roman" w:hAnsi="Times New Roman" w:cs="Times New Roman"/>
          <w:color w:val="000000"/>
          <w:sz w:val="24"/>
          <w:szCs w:val="24"/>
        </w:rPr>
        <w:t>kursi līdziniekiem izmēģinājumprojekta laikā netiks nodrošināti.</w:t>
      </w:r>
    </w:p>
    <w:bookmarkEnd w:id="57"/>
    <w:p w14:paraId="23C4B94E" w14:textId="77777777" w:rsidR="0008667B" w:rsidRPr="001A549A" w:rsidRDefault="0008667B" w:rsidP="009B59C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0000263" w14:textId="0009BF5F" w:rsidR="00FC0507" w:rsidRPr="001A549A" w:rsidRDefault="002E7C7C">
      <w:pPr>
        <w:pStyle w:val="Heading2"/>
        <w:rPr>
          <w:rFonts w:cs="Times New Roman"/>
          <w:szCs w:val="24"/>
        </w:rPr>
      </w:pPr>
      <w:bookmarkStart w:id="58" w:name="_Toc114562249"/>
      <w:bookmarkStart w:id="59" w:name="_Toc122671807"/>
      <w:r w:rsidRPr="001A549A">
        <w:rPr>
          <w:rFonts w:cs="Times New Roman"/>
          <w:szCs w:val="24"/>
        </w:rPr>
        <w:t>2.4.</w:t>
      </w:r>
      <w:sdt>
        <w:sdtPr>
          <w:rPr>
            <w:rFonts w:cs="Times New Roman"/>
            <w:szCs w:val="24"/>
          </w:rPr>
          <w:tag w:val="goog_rdk_110"/>
          <w:id w:val="296730894"/>
        </w:sdtPr>
        <w:sdtContent>
          <w:r w:rsidRPr="001A549A">
            <w:rPr>
              <w:rFonts w:cs="Times New Roman"/>
              <w:szCs w:val="24"/>
            </w:rPr>
            <w:t xml:space="preserve"> </w:t>
          </w:r>
        </w:sdtContent>
      </w:sdt>
      <w:r w:rsidR="00342C57" w:rsidRPr="001A549A">
        <w:rPr>
          <w:rFonts w:cs="Times New Roman"/>
          <w:szCs w:val="24"/>
        </w:rPr>
        <w:t>Psihosociālās rehabilitācijas</w:t>
      </w:r>
      <w:r w:rsidRPr="001A549A">
        <w:rPr>
          <w:rFonts w:cs="Times New Roman"/>
          <w:szCs w:val="24"/>
        </w:rPr>
        <w:t xml:space="preserve"> pakalpojuma sniegšanas kārtība</w:t>
      </w:r>
      <w:bookmarkEnd w:id="58"/>
      <w:bookmarkEnd w:id="59"/>
      <w:r w:rsidRPr="001A549A">
        <w:rPr>
          <w:rFonts w:cs="Times New Roman"/>
          <w:szCs w:val="24"/>
        </w:rPr>
        <w:br/>
      </w:r>
    </w:p>
    <w:p w14:paraId="46DD8DE7" w14:textId="6E5518A7" w:rsidR="00436B91" w:rsidRPr="001A549A" w:rsidRDefault="00436B91" w:rsidP="00436B91">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pakalpojuma </w:t>
      </w:r>
      <w:r w:rsidR="003E14C3" w:rsidRPr="001A549A">
        <w:rPr>
          <w:rFonts w:ascii="Times New Roman" w:eastAsia="Times New Roman" w:hAnsi="Times New Roman" w:cs="Times New Roman"/>
          <w:color w:val="000000"/>
          <w:sz w:val="24"/>
          <w:szCs w:val="24"/>
        </w:rPr>
        <w:t xml:space="preserve">nodrošināšanas </w:t>
      </w:r>
      <w:r w:rsidRPr="001A549A">
        <w:rPr>
          <w:rFonts w:ascii="Times New Roman" w:eastAsia="Times New Roman" w:hAnsi="Times New Roman" w:cs="Times New Roman"/>
          <w:color w:val="000000"/>
          <w:sz w:val="24"/>
          <w:szCs w:val="24"/>
        </w:rPr>
        <w:t xml:space="preserve">process ietver </w:t>
      </w:r>
      <w:r w:rsidR="003E14C3" w:rsidRPr="001A549A">
        <w:rPr>
          <w:rFonts w:ascii="Times New Roman" w:eastAsia="Times New Roman" w:hAnsi="Times New Roman" w:cs="Times New Roman"/>
          <w:color w:val="000000"/>
          <w:sz w:val="24"/>
          <w:szCs w:val="24"/>
        </w:rPr>
        <w:t>septiņus</w:t>
      </w:r>
      <w:r w:rsidRPr="001A549A">
        <w:rPr>
          <w:rFonts w:ascii="Times New Roman" w:eastAsia="Times New Roman" w:hAnsi="Times New Roman" w:cs="Times New Roman"/>
          <w:color w:val="000000"/>
          <w:sz w:val="24"/>
          <w:szCs w:val="24"/>
        </w:rPr>
        <w:t xml:space="preserve"> posmus:</w:t>
      </w:r>
    </w:p>
    <w:p w14:paraId="3C99BF12" w14:textId="7E6FBBFB" w:rsidR="00436B91" w:rsidRPr="001A549A" w:rsidRDefault="00436B91" w:rsidP="00CC5204">
      <w:pPr>
        <w:pStyle w:val="ListParagraph"/>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“PR pakalpojumu nodrošināšana – profesionāļu atlase”;</w:t>
      </w:r>
    </w:p>
    <w:p w14:paraId="7143DB72" w14:textId="69778136" w:rsidR="00436B91" w:rsidRPr="001A549A" w:rsidRDefault="00436B91" w:rsidP="00CC5204">
      <w:pPr>
        <w:pStyle w:val="ListParagraph"/>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“Potenciālo PR pakalpojumu  saņēmēju un grupu vadītāju informēšana par PR pakalpojumu”;</w:t>
      </w:r>
    </w:p>
    <w:p w14:paraId="5346904F" w14:textId="77B18443" w:rsidR="00436B91" w:rsidRPr="001A549A" w:rsidRDefault="00436B91" w:rsidP="00CC5204">
      <w:pPr>
        <w:pStyle w:val="ListParagraph"/>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“Potenciālo PR pakalpojum</w:t>
      </w:r>
      <w:r w:rsidR="00B16A4C" w:rsidRPr="001A549A">
        <w:rPr>
          <w:rFonts w:ascii="Times New Roman" w:eastAsia="Times New Roman" w:hAnsi="Times New Roman" w:cs="Times New Roman"/>
          <w:color w:val="000000"/>
          <w:sz w:val="24"/>
          <w:szCs w:val="24"/>
        </w:rPr>
        <w:t>a</w:t>
      </w:r>
      <w:r w:rsidRPr="001A549A">
        <w:rPr>
          <w:rFonts w:ascii="Times New Roman" w:eastAsia="Times New Roman" w:hAnsi="Times New Roman" w:cs="Times New Roman"/>
          <w:color w:val="000000"/>
          <w:sz w:val="24"/>
          <w:szCs w:val="24"/>
        </w:rPr>
        <w:t xml:space="preserve"> </w:t>
      </w:r>
      <w:r w:rsidR="00B16A4C" w:rsidRPr="001A549A">
        <w:rPr>
          <w:rFonts w:ascii="Times New Roman" w:eastAsia="Times New Roman" w:hAnsi="Times New Roman" w:cs="Times New Roman"/>
          <w:color w:val="000000"/>
          <w:sz w:val="24"/>
          <w:szCs w:val="24"/>
        </w:rPr>
        <w:t xml:space="preserve">nodrošināšana – </w:t>
      </w:r>
      <w:r w:rsidRPr="001A549A">
        <w:rPr>
          <w:rFonts w:ascii="Times New Roman" w:eastAsia="Times New Roman" w:hAnsi="Times New Roman" w:cs="Times New Roman"/>
          <w:color w:val="000000"/>
          <w:sz w:val="24"/>
          <w:szCs w:val="24"/>
        </w:rPr>
        <w:t xml:space="preserve">grupu vadītāju </w:t>
      </w:r>
      <w:r w:rsidR="000343DA" w:rsidRPr="001A549A">
        <w:rPr>
          <w:rFonts w:ascii="Times New Roman" w:eastAsia="Times New Roman" w:hAnsi="Times New Roman" w:cs="Times New Roman"/>
          <w:color w:val="000000"/>
          <w:sz w:val="24"/>
          <w:szCs w:val="24"/>
        </w:rPr>
        <w:t xml:space="preserve">pieredzes </w:t>
      </w:r>
      <w:r w:rsidR="00B16A4C" w:rsidRPr="001A549A">
        <w:rPr>
          <w:rFonts w:ascii="Times New Roman" w:eastAsia="Times New Roman" w:hAnsi="Times New Roman" w:cs="Times New Roman"/>
          <w:color w:val="000000"/>
          <w:sz w:val="24"/>
          <w:szCs w:val="24"/>
        </w:rPr>
        <w:t>ekspertu vai līdzinieku atlase</w:t>
      </w:r>
      <w:r w:rsidRPr="001A549A">
        <w:rPr>
          <w:rFonts w:ascii="Times New Roman" w:eastAsia="Times New Roman" w:hAnsi="Times New Roman" w:cs="Times New Roman"/>
          <w:color w:val="000000"/>
          <w:sz w:val="24"/>
          <w:szCs w:val="24"/>
        </w:rPr>
        <w:t>”;</w:t>
      </w:r>
    </w:p>
    <w:p w14:paraId="551B161E" w14:textId="7729F457" w:rsidR="00436B91" w:rsidRPr="001A549A" w:rsidRDefault="00436B91" w:rsidP="00CC5204">
      <w:pPr>
        <w:pStyle w:val="ListParagraph"/>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“PR pakalpojuma nodrošināšana - grupu vadītāja pieredzes eksperta vai līdzinieka apmācības”;</w:t>
      </w:r>
    </w:p>
    <w:p w14:paraId="0B2C5A90" w14:textId="494E6766" w:rsidR="00436B91" w:rsidRPr="001A549A" w:rsidRDefault="00436B91" w:rsidP="00CC5204">
      <w:pPr>
        <w:pStyle w:val="ListParagraph"/>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“Pieteikšanās PR pakalpojumam un PR pakalpojuma piešķiršana”;</w:t>
      </w:r>
    </w:p>
    <w:p w14:paraId="3F9AFBBD" w14:textId="7D57D2C6" w:rsidR="00436B91" w:rsidRPr="001A549A" w:rsidRDefault="00436B91" w:rsidP="00CC5204">
      <w:pPr>
        <w:pStyle w:val="ListParagraph"/>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“PR pakalpojuma saņemšana”;</w:t>
      </w:r>
    </w:p>
    <w:p w14:paraId="37B848B1" w14:textId="702BF1E0" w:rsidR="00436B91" w:rsidRPr="001A549A" w:rsidRDefault="00436B91" w:rsidP="00CC5204">
      <w:pPr>
        <w:pStyle w:val="ListParagraph"/>
        <w:numPr>
          <w:ilvl w:val="3"/>
          <w:numId w:val="25"/>
        </w:numPr>
        <w:pBdr>
          <w:top w:val="nil"/>
          <w:left w:val="nil"/>
          <w:bottom w:val="nil"/>
          <w:right w:val="nil"/>
          <w:between w:val="nil"/>
        </w:pBdr>
        <w:spacing w:before="120" w:after="0" w:line="240" w:lineRule="auto"/>
        <w:ind w:left="992" w:hanging="329"/>
        <w:contextualSpacing w:val="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posms “PR pakalpojuma pirmstermiņa izbeigšana”</w:t>
      </w:r>
      <w:r w:rsidR="003E14C3" w:rsidRPr="001A549A">
        <w:rPr>
          <w:rFonts w:ascii="Times New Roman" w:eastAsia="Times New Roman" w:hAnsi="Times New Roman" w:cs="Times New Roman"/>
          <w:color w:val="000000"/>
          <w:sz w:val="24"/>
          <w:szCs w:val="24"/>
        </w:rPr>
        <w:t>.</w:t>
      </w:r>
    </w:p>
    <w:p w14:paraId="7CC6973D" w14:textId="77777777" w:rsidR="003E14C3" w:rsidRPr="001A549A" w:rsidRDefault="003E14C3" w:rsidP="003E14C3">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p>
    <w:p w14:paraId="67554471" w14:textId="2C6DEC37" w:rsidR="00017F69" w:rsidRPr="001A549A" w:rsidRDefault="00436B91" w:rsidP="00AB5884">
      <w:pPr>
        <w:pBdr>
          <w:top w:val="nil"/>
          <w:left w:val="nil"/>
          <w:bottom w:val="nil"/>
          <w:right w:val="nil"/>
          <w:between w:val="nil"/>
        </w:pBdr>
        <w:spacing w:before="120" w:after="0" w:line="240" w:lineRule="auto"/>
        <w:jc w:val="both"/>
        <w:rPr>
          <w:rFonts w:ascii="Times New Roman" w:hAnsi="Times New Roman"/>
          <w:color w:val="000000"/>
          <w:sz w:val="24"/>
        </w:rPr>
      </w:pPr>
      <w:r w:rsidRPr="001A549A">
        <w:rPr>
          <w:rFonts w:ascii="Times New Roman" w:hAnsi="Times New Roman"/>
          <w:color w:val="000000"/>
          <w:sz w:val="24"/>
        </w:rPr>
        <w:t>PR pakalpojuma 3.</w:t>
      </w:r>
      <w:r w:rsidR="004E065A" w:rsidRPr="001A549A">
        <w:rPr>
          <w:rFonts w:ascii="Times New Roman" w:hAnsi="Times New Roman"/>
          <w:color w:val="000000"/>
          <w:sz w:val="24"/>
        </w:rPr>
        <w:t>; 4. un</w:t>
      </w:r>
      <w:r w:rsidRPr="001A549A">
        <w:rPr>
          <w:rFonts w:ascii="Times New Roman" w:hAnsi="Times New Roman"/>
          <w:color w:val="000000"/>
          <w:sz w:val="24"/>
        </w:rPr>
        <w:t xml:space="preserve"> 5. </w:t>
      </w:r>
      <w:r w:rsidRPr="001A549A">
        <w:rPr>
          <w:rFonts w:ascii="Times New Roman" w:eastAsia="Times New Roman" w:hAnsi="Times New Roman" w:cs="Times New Roman"/>
          <w:color w:val="000000"/>
          <w:sz w:val="24"/>
          <w:szCs w:val="24"/>
        </w:rPr>
        <w:t>posm</w:t>
      </w:r>
      <w:r w:rsidR="001A6398" w:rsidRPr="001A549A">
        <w:rPr>
          <w:rFonts w:ascii="Times New Roman" w:eastAsia="Times New Roman" w:hAnsi="Times New Roman" w:cs="Times New Roman"/>
          <w:color w:val="000000"/>
          <w:sz w:val="24"/>
          <w:szCs w:val="24"/>
        </w:rPr>
        <w:t>s</w:t>
      </w:r>
      <w:r w:rsidRPr="001A549A">
        <w:rPr>
          <w:rFonts w:ascii="Times New Roman" w:hAnsi="Times New Roman"/>
          <w:color w:val="000000"/>
          <w:sz w:val="24"/>
        </w:rPr>
        <w:t xml:space="preserve"> ti</w:t>
      </w:r>
      <w:r w:rsidR="00B96334" w:rsidRPr="001A549A">
        <w:rPr>
          <w:rFonts w:ascii="Times New Roman" w:hAnsi="Times New Roman"/>
          <w:color w:val="000000"/>
          <w:sz w:val="24"/>
        </w:rPr>
        <w:t>e</w:t>
      </w:r>
      <w:r w:rsidRPr="001A549A">
        <w:rPr>
          <w:rFonts w:ascii="Times New Roman" w:hAnsi="Times New Roman"/>
          <w:color w:val="000000"/>
          <w:sz w:val="24"/>
        </w:rPr>
        <w:t xml:space="preserve">k </w:t>
      </w:r>
      <w:r w:rsidR="00F15728" w:rsidRPr="001A549A">
        <w:rPr>
          <w:rFonts w:ascii="Times New Roman" w:hAnsi="Times New Roman"/>
          <w:color w:val="000000"/>
          <w:sz w:val="24"/>
        </w:rPr>
        <w:t xml:space="preserve">īstenoti </w:t>
      </w:r>
      <w:r w:rsidR="004E065A" w:rsidRPr="001A549A">
        <w:rPr>
          <w:rFonts w:ascii="Times New Roman" w:hAnsi="Times New Roman"/>
          <w:color w:val="000000"/>
          <w:sz w:val="24"/>
        </w:rPr>
        <w:t>paralēli</w:t>
      </w:r>
      <w:r w:rsidRPr="001A549A">
        <w:rPr>
          <w:rFonts w:ascii="Times New Roman" w:hAnsi="Times New Roman"/>
          <w:color w:val="000000"/>
          <w:sz w:val="24"/>
        </w:rPr>
        <w:t>.</w:t>
      </w:r>
    </w:p>
    <w:p w14:paraId="23959D22" w14:textId="77777777" w:rsidR="00791577" w:rsidRPr="001A549A" w:rsidRDefault="00791577" w:rsidP="00017F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000026B" w14:textId="237A3D7D" w:rsidR="00FC0507" w:rsidRPr="001A549A" w:rsidRDefault="00436B91" w:rsidP="00017F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Zemāk ir ievietotas katra posma procesu shēmas un to skaidrojums.</w:t>
      </w:r>
    </w:p>
    <w:p w14:paraId="6D1D6DF9" w14:textId="1697ECBC" w:rsidR="0002689D" w:rsidRPr="001A549A" w:rsidRDefault="0002689D" w:rsidP="00017F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FA810AF" w14:textId="522DA06A" w:rsidR="0002689D" w:rsidRPr="001A549A" w:rsidRDefault="0002689D" w:rsidP="0002689D">
      <w:pPr>
        <w:pBdr>
          <w:top w:val="nil"/>
          <w:left w:val="nil"/>
          <w:bottom w:val="nil"/>
          <w:right w:val="nil"/>
          <w:between w:val="nil"/>
        </w:pBdr>
        <w:spacing w:before="120" w:after="0" w:line="240" w:lineRule="auto"/>
        <w:jc w:val="both"/>
        <w:rPr>
          <w:rFonts w:ascii="Times New Roman" w:eastAsia="Times New Roman" w:hAnsi="Times New Roman" w:cs="Times New Roman"/>
          <w:b/>
          <w:bCs/>
          <w:i/>
          <w:iCs/>
          <w:color w:val="000000"/>
          <w:sz w:val="24"/>
          <w:szCs w:val="24"/>
        </w:rPr>
      </w:pPr>
      <w:r w:rsidRPr="001A549A">
        <w:rPr>
          <w:rFonts w:ascii="Times New Roman" w:eastAsia="Times New Roman" w:hAnsi="Times New Roman" w:cs="Times New Roman"/>
          <w:b/>
          <w:bCs/>
          <w:i/>
          <w:iCs/>
          <w:color w:val="000000"/>
          <w:sz w:val="24"/>
          <w:szCs w:val="24"/>
        </w:rPr>
        <w:lastRenderedPageBreak/>
        <w:t>1.posms “PR pakalpojumu nodrošināšana – profesionāļu atlase”</w:t>
      </w:r>
    </w:p>
    <w:p w14:paraId="4EE642AC" w14:textId="77777777" w:rsidR="0002689D" w:rsidRPr="001A549A" w:rsidRDefault="0002689D" w:rsidP="0002689D">
      <w:pPr>
        <w:pBdr>
          <w:top w:val="nil"/>
          <w:left w:val="nil"/>
          <w:bottom w:val="nil"/>
          <w:right w:val="nil"/>
          <w:between w:val="nil"/>
        </w:pBdr>
        <w:spacing w:after="0" w:line="360" w:lineRule="auto"/>
        <w:jc w:val="both"/>
        <w:rPr>
          <w:rFonts w:ascii="Times New Roman" w:eastAsia="Times New Roman" w:hAnsi="Times New Roman" w:cs="Times New Roman"/>
          <w:b/>
          <w:bCs/>
          <w:i/>
          <w:iCs/>
          <w:color w:val="000000"/>
          <w:sz w:val="24"/>
          <w:szCs w:val="24"/>
        </w:rPr>
      </w:pPr>
    </w:p>
    <w:p w14:paraId="368DDC46" w14:textId="5D619A1F" w:rsidR="0002689D" w:rsidRPr="001A549A" w:rsidRDefault="0002689D" w:rsidP="0002689D">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vadītājs uzrunā profesionāļus ar atbilstošu kvalifikāciju un pieredzi.</w:t>
      </w:r>
      <w:r w:rsidR="00D91545" w:rsidRPr="001A549A">
        <w:rPr>
          <w:rFonts w:ascii="Times New Roman" w:eastAsia="Times New Roman" w:hAnsi="Times New Roman" w:cs="Times New Roman"/>
          <w:color w:val="000000"/>
          <w:sz w:val="24"/>
          <w:szCs w:val="24"/>
        </w:rPr>
        <w:t xml:space="preserve"> Profesionāļiem izvirzītās kvalifikācijas prasības un pieredze iekļauta PR pakalpojuma standartā (5. pielikuma 8. punkts).</w:t>
      </w:r>
      <w:r w:rsidRPr="001A549A">
        <w:rPr>
          <w:rFonts w:ascii="Times New Roman" w:eastAsia="Times New Roman" w:hAnsi="Times New Roman" w:cs="Times New Roman"/>
          <w:color w:val="000000"/>
          <w:sz w:val="24"/>
          <w:szCs w:val="24"/>
        </w:rPr>
        <w:t xml:space="preserve"> Līgumā tiek atrunāts, kura PR pakalpojuma veida nodrošināšanā iesaistās profesionālis (skatīt 2.4.1.attēlu). Profesionālis var vadīt vienu vai vairākas priekšizpētes grupas, specializētās atbalsta grupas un/vai radošās darbnīcas.</w:t>
      </w:r>
    </w:p>
    <w:p w14:paraId="65916EC2" w14:textId="04538FFE" w:rsidR="00583F06" w:rsidRPr="001A549A" w:rsidRDefault="00583F06" w:rsidP="005276B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4C7C643" w14:textId="69E6DEDB" w:rsidR="005276B8" w:rsidRPr="001A549A" w:rsidRDefault="005276B8" w:rsidP="005276B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79B7585" w14:textId="2F519212" w:rsidR="00436B91" w:rsidRPr="001A549A" w:rsidRDefault="00436B91" w:rsidP="00436B91">
      <w:pPr>
        <w:pStyle w:val="ListParagraph"/>
        <w:spacing w:before="120" w:after="0"/>
        <w:ind w:left="567"/>
        <w:jc w:val="right"/>
        <w:rPr>
          <w:rFonts w:ascii="Times New Roman" w:hAnsi="Times New Roman"/>
          <w:i/>
          <w:sz w:val="24"/>
        </w:rPr>
      </w:pPr>
      <w:r w:rsidRPr="001A549A">
        <w:rPr>
          <w:rFonts w:ascii="Times New Roman" w:hAnsi="Times New Roman" w:cs="Times New Roman"/>
          <w:i/>
          <w:iCs/>
          <w:sz w:val="24"/>
          <w:szCs w:val="24"/>
        </w:rPr>
        <w:t>2.</w:t>
      </w:r>
      <w:r w:rsidR="003467B9" w:rsidRPr="001A549A">
        <w:rPr>
          <w:rFonts w:ascii="Times New Roman" w:hAnsi="Times New Roman" w:cs="Times New Roman"/>
          <w:i/>
          <w:iCs/>
          <w:sz w:val="24"/>
          <w:szCs w:val="24"/>
        </w:rPr>
        <w:t>4.</w:t>
      </w:r>
      <w:r w:rsidRPr="001A549A">
        <w:rPr>
          <w:rFonts w:ascii="Times New Roman" w:hAnsi="Times New Roman" w:cs="Times New Roman"/>
          <w:i/>
          <w:iCs/>
          <w:sz w:val="24"/>
          <w:szCs w:val="24"/>
        </w:rPr>
        <w:t>1. attēls</w:t>
      </w:r>
    </w:p>
    <w:p w14:paraId="41F81CB9" w14:textId="77777777" w:rsidR="00436B91" w:rsidRPr="001A549A" w:rsidRDefault="00436B91" w:rsidP="00436B91">
      <w:pPr>
        <w:pStyle w:val="ListParagraph"/>
        <w:spacing w:before="120" w:after="0"/>
        <w:ind w:left="567" w:hanging="283"/>
        <w:jc w:val="center"/>
        <w:rPr>
          <w:rFonts w:ascii="Times New Roman" w:hAnsi="Times New Roman" w:cs="Times New Roman"/>
          <w:sz w:val="24"/>
          <w:szCs w:val="24"/>
        </w:rPr>
      </w:pPr>
      <w:r w:rsidRPr="001A549A">
        <w:rPr>
          <w:rFonts w:ascii="Times New Roman" w:hAnsi="Times New Roman" w:cs="Times New Roman"/>
          <w:sz w:val="24"/>
          <w:szCs w:val="24"/>
        </w:rPr>
        <w:t>1.posms “PR pakalpojuma nodrošināšana – profesionāļu atlase”</w:t>
      </w:r>
    </w:p>
    <w:p w14:paraId="2F54BBB5" w14:textId="7C9EA33A" w:rsidR="00436B91" w:rsidRPr="001A549A" w:rsidRDefault="00436B91" w:rsidP="00436B91">
      <w:pPr>
        <w:pBdr>
          <w:top w:val="nil"/>
          <w:left w:val="nil"/>
          <w:bottom w:val="nil"/>
          <w:right w:val="nil"/>
          <w:between w:val="nil"/>
        </w:pBdr>
        <w:spacing w:after="0" w:line="360" w:lineRule="auto"/>
        <w:ind w:firstLine="284"/>
        <w:jc w:val="center"/>
        <w:rPr>
          <w:rFonts w:ascii="Times New Roman" w:hAnsi="Times New Roman" w:cs="Times New Roman"/>
          <w:noProof/>
          <w:sz w:val="24"/>
          <w:szCs w:val="24"/>
        </w:rPr>
      </w:pPr>
      <w:r w:rsidRPr="001A549A">
        <w:rPr>
          <w:rFonts w:ascii="Times New Roman" w:hAnsi="Times New Roman" w:cs="Times New Roman"/>
          <w:noProof/>
          <w:sz w:val="24"/>
          <w:szCs w:val="24"/>
        </w:rPr>
        <w:drawing>
          <wp:inline distT="0" distB="0" distL="0" distR="0" wp14:anchorId="2B4C6289" wp14:editId="7FFB3E37">
            <wp:extent cx="4991100" cy="3985260"/>
            <wp:effectExtent l="0" t="0" r="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63" cy="4024276"/>
                    </a:xfrm>
                    <a:prstGeom prst="rect">
                      <a:avLst/>
                    </a:prstGeom>
                    <a:noFill/>
                  </pic:spPr>
                </pic:pic>
              </a:graphicData>
            </a:graphic>
          </wp:inline>
        </w:drawing>
      </w:r>
    </w:p>
    <w:p w14:paraId="36E5614C" w14:textId="77777777" w:rsidR="00436B91" w:rsidRPr="001A549A" w:rsidRDefault="00436B91" w:rsidP="00436B91">
      <w:pPr>
        <w:pBdr>
          <w:top w:val="nil"/>
          <w:left w:val="nil"/>
          <w:bottom w:val="nil"/>
          <w:right w:val="nil"/>
          <w:between w:val="nil"/>
        </w:pBdr>
        <w:spacing w:after="0" w:line="360" w:lineRule="auto"/>
        <w:ind w:firstLine="284"/>
        <w:jc w:val="center"/>
        <w:rPr>
          <w:rFonts w:ascii="Times New Roman" w:eastAsia="Times New Roman" w:hAnsi="Times New Roman" w:cs="Times New Roman"/>
          <w:color w:val="000000"/>
          <w:sz w:val="24"/>
          <w:szCs w:val="24"/>
        </w:rPr>
      </w:pPr>
    </w:p>
    <w:p w14:paraId="0BD6BE02" w14:textId="570B0EB7" w:rsidR="0002689D" w:rsidRPr="001A549A" w:rsidRDefault="0002689D" w:rsidP="0002689D">
      <w:pPr>
        <w:pBdr>
          <w:top w:val="nil"/>
          <w:left w:val="nil"/>
          <w:bottom w:val="nil"/>
          <w:right w:val="nil"/>
          <w:between w:val="nil"/>
        </w:pBdr>
        <w:spacing w:before="120" w:after="0" w:line="240" w:lineRule="auto"/>
        <w:jc w:val="both"/>
        <w:rPr>
          <w:rFonts w:ascii="Times New Roman" w:eastAsia="Times New Roman" w:hAnsi="Times New Roman" w:cs="Times New Roman"/>
          <w:b/>
          <w:bCs/>
          <w:i/>
          <w:iCs/>
          <w:color w:val="000000"/>
          <w:sz w:val="24"/>
          <w:szCs w:val="24"/>
        </w:rPr>
      </w:pPr>
      <w:bookmarkStart w:id="60" w:name="_Hlk114073047"/>
      <w:r w:rsidRPr="001A549A">
        <w:rPr>
          <w:rFonts w:ascii="Times New Roman" w:eastAsia="Times New Roman" w:hAnsi="Times New Roman" w:cs="Times New Roman"/>
          <w:b/>
          <w:bCs/>
          <w:i/>
          <w:iCs/>
          <w:color w:val="000000"/>
          <w:sz w:val="24"/>
          <w:szCs w:val="24"/>
        </w:rPr>
        <w:t>2.posms “Potenciālo PR pakalpojumu saņēmēju</w:t>
      </w:r>
      <w:r w:rsidRPr="001A549A">
        <w:rPr>
          <w:rFonts w:ascii="Times New Roman" w:hAnsi="Times New Roman"/>
          <w:b/>
          <w:i/>
          <w:color w:val="000000"/>
          <w:sz w:val="24"/>
        </w:rPr>
        <w:t xml:space="preserve"> un </w:t>
      </w:r>
      <w:r w:rsidRPr="001A549A">
        <w:rPr>
          <w:rFonts w:ascii="Times New Roman" w:eastAsia="Times New Roman" w:hAnsi="Times New Roman" w:cs="Times New Roman"/>
          <w:b/>
          <w:bCs/>
          <w:i/>
          <w:iCs/>
          <w:color w:val="000000"/>
          <w:sz w:val="24"/>
          <w:szCs w:val="24"/>
        </w:rPr>
        <w:t>grupu vadītāju informēšana par PR pakalpojumu”</w:t>
      </w:r>
    </w:p>
    <w:p w14:paraId="5E40653C" w14:textId="77777777" w:rsidR="00AB1B66" w:rsidRPr="001A549A" w:rsidRDefault="00AB1B66" w:rsidP="0002689D">
      <w:pPr>
        <w:pBdr>
          <w:top w:val="nil"/>
          <w:left w:val="nil"/>
          <w:bottom w:val="nil"/>
          <w:right w:val="nil"/>
          <w:between w:val="nil"/>
        </w:pBdr>
        <w:spacing w:before="120" w:after="0" w:line="240" w:lineRule="auto"/>
        <w:jc w:val="both"/>
        <w:rPr>
          <w:rFonts w:ascii="Times New Roman" w:eastAsia="Times New Roman" w:hAnsi="Times New Roman" w:cs="Times New Roman"/>
          <w:b/>
          <w:bCs/>
          <w:i/>
          <w:iCs/>
          <w:color w:val="000000"/>
          <w:sz w:val="24"/>
          <w:szCs w:val="24"/>
        </w:rPr>
      </w:pPr>
    </w:p>
    <w:p w14:paraId="60E6179C" w14:textId="0D1215C7" w:rsidR="0002689D" w:rsidRPr="001A549A" w:rsidRDefault="0002689D" w:rsidP="00AB1B66">
      <w:pPr>
        <w:spacing w:after="0" w:line="360" w:lineRule="auto"/>
        <w:ind w:firstLine="720"/>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Priekšizpētes grupas nodarbības notiks attālināti atbilstoši PR pakalpojuma nodrošinātāja – profesionāļa pieejamajam laikam</w:t>
      </w:r>
      <w:r w:rsidR="00EC4399" w:rsidRPr="001A549A">
        <w:rPr>
          <w:rFonts w:ascii="Times New Roman" w:hAnsi="Times New Roman" w:cs="Times New Roman"/>
          <w:sz w:val="24"/>
          <w:szCs w:val="24"/>
          <w:lang w:eastAsia="en-US"/>
        </w:rPr>
        <w:t xml:space="preserve"> (skatīt 2.4.2.attēlu)</w:t>
      </w:r>
      <w:r w:rsidRPr="001A549A">
        <w:rPr>
          <w:rFonts w:ascii="Times New Roman" w:hAnsi="Times New Roman" w:cs="Times New Roman"/>
          <w:sz w:val="24"/>
          <w:szCs w:val="24"/>
          <w:lang w:eastAsia="en-US"/>
        </w:rPr>
        <w:t>. Sabiedrības informēšana par plānotajām priekšizpētes grupām tiks organizēta caur dažādiem informācijas kanāliem, t.sk. informācija tiks:</w:t>
      </w:r>
    </w:p>
    <w:p w14:paraId="7624A40B" w14:textId="75B0638A" w:rsidR="0002689D" w:rsidRPr="001A549A" w:rsidRDefault="0002689D" w:rsidP="00CC5204">
      <w:pPr>
        <w:numPr>
          <w:ilvl w:val="0"/>
          <w:numId w:val="21"/>
        </w:numPr>
        <w:spacing w:after="0" w:line="360" w:lineRule="auto"/>
        <w:ind w:left="851" w:hanging="306"/>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izvietota LAA mājas lapā un dažādās sociālajās vietnēs;</w:t>
      </w:r>
    </w:p>
    <w:p w14:paraId="76B63B2B" w14:textId="48A4EE95" w:rsidR="0002689D" w:rsidRPr="001A549A" w:rsidRDefault="0002689D" w:rsidP="00CC5204">
      <w:pPr>
        <w:numPr>
          <w:ilvl w:val="0"/>
          <w:numId w:val="21"/>
        </w:numPr>
        <w:spacing w:after="0" w:line="360" w:lineRule="auto"/>
        <w:ind w:left="851" w:hanging="306"/>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lastRenderedPageBreak/>
        <w:t>nosūtīta vairākām NVO, kas sniedz dažādus pakalpojumus bērniem un jauniešiem ar FT, t.sk. AST, valsts un pašvaldību iestādēm, t.sk. sociālajiem dienestiem, skolām un pirmsskolas iestādēm, uzvedības speciālistiem u.c.</w:t>
      </w:r>
    </w:p>
    <w:p w14:paraId="479451A4" w14:textId="14FB1C87" w:rsidR="00B96334" w:rsidRPr="001A549A" w:rsidRDefault="0002689D" w:rsidP="00AB1B66">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Pieteikšanās priekšizpētes grupu nodarbībām notik</w:t>
      </w:r>
      <w:r w:rsidR="00D91545" w:rsidRPr="001A549A">
        <w:rPr>
          <w:rFonts w:ascii="Times New Roman" w:hAnsi="Times New Roman" w:cs="Times New Roman"/>
          <w:sz w:val="24"/>
          <w:szCs w:val="24"/>
          <w:lang w:eastAsia="en-US"/>
        </w:rPr>
        <w:t>s</w:t>
      </w:r>
      <w:r w:rsidRPr="001A549A">
        <w:rPr>
          <w:rFonts w:ascii="Times New Roman" w:hAnsi="Times New Roman" w:cs="Times New Roman"/>
          <w:sz w:val="24"/>
          <w:szCs w:val="24"/>
          <w:lang w:eastAsia="en-US"/>
        </w:rPr>
        <w:t xml:space="preserve"> LAA mājas lapā, speciāli šim mērķim izveidotā sadaļā, vecākam aizpildot elektronisko pieteikumu formu un anketu.</w:t>
      </w:r>
      <w:r w:rsidRPr="001A549A">
        <w:rPr>
          <w:rFonts w:ascii="Times New Roman" w:hAnsi="Times New Roman"/>
          <w:sz w:val="24"/>
        </w:rPr>
        <w:t xml:space="preserve"> PR pakalpojuma </w:t>
      </w:r>
      <w:r w:rsidRPr="001A549A">
        <w:rPr>
          <w:rFonts w:ascii="Times New Roman" w:hAnsi="Times New Roman" w:cs="Times New Roman"/>
          <w:sz w:val="24"/>
          <w:szCs w:val="24"/>
          <w:lang w:eastAsia="en-US"/>
        </w:rPr>
        <w:t>koordinators no pieteikšanās formām DB ievada vecāku kontaktinformāciju un apkopo anketā esošo informāciju, kā arī DB ievadot informāciju par tēmām, kas ir aktuālas un interesē personas, un tām personām, k</w:t>
      </w:r>
      <w:r w:rsidR="001B5EC2" w:rsidRPr="001A549A">
        <w:rPr>
          <w:rFonts w:ascii="Times New Roman" w:hAnsi="Times New Roman" w:cs="Times New Roman"/>
          <w:sz w:val="24"/>
          <w:szCs w:val="24"/>
          <w:lang w:eastAsia="en-US"/>
        </w:rPr>
        <w:t>ur</w:t>
      </w:r>
      <w:r w:rsidRPr="001A549A">
        <w:rPr>
          <w:rFonts w:ascii="Times New Roman" w:hAnsi="Times New Roman" w:cs="Times New Roman"/>
          <w:sz w:val="24"/>
          <w:szCs w:val="24"/>
          <w:lang w:eastAsia="en-US"/>
        </w:rPr>
        <w:t>as ir izteikuš</w:t>
      </w:r>
      <w:r w:rsidR="001B5EC2" w:rsidRPr="001A549A">
        <w:rPr>
          <w:rFonts w:ascii="Times New Roman" w:hAnsi="Times New Roman" w:cs="Times New Roman"/>
          <w:sz w:val="24"/>
          <w:szCs w:val="24"/>
          <w:lang w:eastAsia="en-US"/>
        </w:rPr>
        <w:t>as</w:t>
      </w:r>
      <w:r w:rsidRPr="001A549A">
        <w:rPr>
          <w:rFonts w:ascii="Times New Roman" w:hAnsi="Times New Roman" w:cs="Times New Roman"/>
          <w:sz w:val="24"/>
          <w:szCs w:val="24"/>
          <w:lang w:eastAsia="en-US"/>
        </w:rPr>
        <w:t xml:space="preserve"> vēlmi kļūt par līdziniekiem</w:t>
      </w:r>
      <w:r w:rsidRPr="001A549A">
        <w:rPr>
          <w:rFonts w:ascii="Times New Roman" w:hAnsi="Times New Roman"/>
          <w:sz w:val="24"/>
        </w:rPr>
        <w:t xml:space="preserve"> vai </w:t>
      </w:r>
      <w:r w:rsidRPr="001A549A">
        <w:rPr>
          <w:rFonts w:ascii="Times New Roman" w:hAnsi="Times New Roman" w:cs="Times New Roman"/>
          <w:sz w:val="24"/>
          <w:szCs w:val="24"/>
          <w:lang w:eastAsia="en-US"/>
        </w:rPr>
        <w:t>pieredzes ekspertiem.</w:t>
      </w:r>
      <w:r w:rsidR="003B7911" w:rsidRPr="001A549A">
        <w:rPr>
          <w:rFonts w:ascii="Times New Roman" w:hAnsi="Times New Roman" w:cs="Times New Roman"/>
          <w:sz w:val="24"/>
          <w:szCs w:val="24"/>
          <w:lang w:eastAsia="en-US"/>
        </w:rPr>
        <w:t xml:space="preserve"> Informācija par priekšizpētes grupu nodarbības norises datumu un laiku tās plānotajiem dalībniekiem tiks nosūtīt</w:t>
      </w:r>
      <w:r w:rsidR="001B5EC2" w:rsidRPr="001A549A">
        <w:rPr>
          <w:rFonts w:ascii="Times New Roman" w:hAnsi="Times New Roman" w:cs="Times New Roman"/>
          <w:sz w:val="24"/>
          <w:szCs w:val="24"/>
          <w:lang w:eastAsia="en-US"/>
        </w:rPr>
        <w:t>a</w:t>
      </w:r>
      <w:r w:rsidR="003B7911" w:rsidRPr="001A549A">
        <w:rPr>
          <w:rFonts w:ascii="Times New Roman" w:hAnsi="Times New Roman" w:cs="Times New Roman"/>
          <w:sz w:val="24"/>
          <w:szCs w:val="24"/>
          <w:lang w:eastAsia="en-US"/>
        </w:rPr>
        <w:t xml:space="preserve"> vismaz piecas dienas iepriekš uz nodarbību dalībnieka norādīto e-pastu. Savukārt pieslēgšanās saite tiks nosūtīt</w:t>
      </w:r>
      <w:r w:rsidR="001B5EC2" w:rsidRPr="001A549A">
        <w:rPr>
          <w:rFonts w:ascii="Times New Roman" w:hAnsi="Times New Roman" w:cs="Times New Roman"/>
          <w:sz w:val="24"/>
          <w:szCs w:val="24"/>
          <w:lang w:eastAsia="en-US"/>
        </w:rPr>
        <w:t>a</w:t>
      </w:r>
      <w:r w:rsidR="003B7911" w:rsidRPr="001A549A">
        <w:rPr>
          <w:rFonts w:ascii="Times New Roman" w:hAnsi="Times New Roman" w:cs="Times New Roman"/>
          <w:sz w:val="24"/>
          <w:szCs w:val="24"/>
          <w:lang w:eastAsia="en-US"/>
        </w:rPr>
        <w:t xml:space="preserve"> vienu d</w:t>
      </w:r>
      <w:r w:rsidRPr="001A549A">
        <w:rPr>
          <w:rFonts w:ascii="Times New Roman" w:hAnsi="Times New Roman" w:cs="Times New Roman"/>
          <w:sz w:val="24"/>
          <w:szCs w:val="24"/>
          <w:lang w:eastAsia="en-US"/>
        </w:rPr>
        <w:t xml:space="preserve">ienu pirms nodarbības uz </w:t>
      </w:r>
      <w:r w:rsidR="00EC4399" w:rsidRPr="001A549A">
        <w:rPr>
          <w:rFonts w:ascii="Times New Roman" w:hAnsi="Times New Roman" w:cs="Times New Roman"/>
          <w:sz w:val="24"/>
          <w:szCs w:val="24"/>
          <w:lang w:eastAsia="en-US"/>
        </w:rPr>
        <w:t>nodarbību dalībnieka</w:t>
      </w:r>
      <w:r w:rsidRPr="001A549A">
        <w:rPr>
          <w:rFonts w:ascii="Times New Roman" w:hAnsi="Times New Roman" w:cs="Times New Roman"/>
          <w:sz w:val="24"/>
          <w:szCs w:val="24"/>
          <w:lang w:eastAsia="en-US"/>
        </w:rPr>
        <w:t xml:space="preserve"> norādīto e-pastu. Nodarbība tiešsaistē tiek organizēta tiešsaistes platformā “Zoom”.</w:t>
      </w:r>
    </w:p>
    <w:p w14:paraId="2C9FB3FA" w14:textId="7FC85F00" w:rsidR="00396EAA" w:rsidRPr="001A549A" w:rsidRDefault="00396EAA" w:rsidP="00396EAA">
      <w:pPr>
        <w:pStyle w:val="ListParagraph"/>
        <w:spacing w:before="120" w:after="0"/>
        <w:ind w:left="0" w:firstLine="567"/>
        <w:contextualSpacing w:val="0"/>
        <w:jc w:val="right"/>
        <w:rPr>
          <w:rFonts w:ascii="Times New Roman" w:hAnsi="Times New Roman"/>
          <w:i/>
          <w:sz w:val="24"/>
        </w:rPr>
      </w:pPr>
      <w:r w:rsidRPr="001A549A">
        <w:rPr>
          <w:rFonts w:ascii="Times New Roman" w:hAnsi="Times New Roman"/>
          <w:i/>
          <w:sz w:val="24"/>
        </w:rPr>
        <w:t>2.</w:t>
      </w:r>
      <w:r w:rsidR="003467B9" w:rsidRPr="001A549A">
        <w:rPr>
          <w:rFonts w:ascii="Times New Roman" w:hAnsi="Times New Roman" w:cs="Times New Roman"/>
          <w:i/>
          <w:iCs/>
          <w:sz w:val="24"/>
          <w:szCs w:val="24"/>
        </w:rPr>
        <w:t>4.</w:t>
      </w:r>
      <w:r w:rsidRPr="001A549A">
        <w:rPr>
          <w:rFonts w:ascii="Times New Roman" w:hAnsi="Times New Roman"/>
          <w:i/>
          <w:sz w:val="24"/>
        </w:rPr>
        <w:t>2</w:t>
      </w:r>
      <w:r w:rsidR="001B5EC2" w:rsidRPr="001A549A">
        <w:rPr>
          <w:rFonts w:ascii="Times New Roman" w:hAnsi="Times New Roman"/>
          <w:i/>
          <w:sz w:val="24"/>
        </w:rPr>
        <w:t>.</w:t>
      </w:r>
      <w:r w:rsidRPr="001A549A">
        <w:rPr>
          <w:rFonts w:ascii="Times New Roman" w:hAnsi="Times New Roman"/>
          <w:i/>
          <w:sz w:val="24"/>
        </w:rPr>
        <w:t xml:space="preserve"> attēls</w:t>
      </w:r>
    </w:p>
    <w:p w14:paraId="05C83DF6" w14:textId="7D15F063" w:rsidR="00396EAA" w:rsidRPr="001A549A" w:rsidRDefault="00396EAA" w:rsidP="00396EAA">
      <w:pPr>
        <w:pStyle w:val="ListParagraph"/>
        <w:spacing w:before="120" w:after="0"/>
        <w:ind w:left="0" w:firstLine="567"/>
        <w:contextualSpacing w:val="0"/>
        <w:jc w:val="center"/>
        <w:rPr>
          <w:rFonts w:ascii="Times New Roman" w:hAnsi="Times New Roman" w:cs="Times New Roman"/>
          <w:sz w:val="24"/>
          <w:szCs w:val="24"/>
        </w:rPr>
      </w:pPr>
      <w:r w:rsidRPr="001A549A">
        <w:rPr>
          <w:rFonts w:ascii="Times New Roman" w:hAnsi="Times New Roman" w:cs="Times New Roman"/>
          <w:sz w:val="24"/>
          <w:szCs w:val="24"/>
        </w:rPr>
        <w:t>2. posms “Potenciālo PR pakalpojumu</w:t>
      </w:r>
      <w:r w:rsidR="0002689D" w:rsidRPr="001A549A">
        <w:rPr>
          <w:rFonts w:ascii="Times New Roman" w:hAnsi="Times New Roman" w:cs="Times New Roman"/>
          <w:sz w:val="24"/>
          <w:szCs w:val="24"/>
        </w:rPr>
        <w:t xml:space="preserve"> </w:t>
      </w:r>
      <w:r w:rsidRPr="001A549A">
        <w:rPr>
          <w:rFonts w:ascii="Times New Roman" w:hAnsi="Times New Roman" w:cs="Times New Roman"/>
          <w:sz w:val="24"/>
          <w:szCs w:val="24"/>
        </w:rPr>
        <w:t>saņēmēju un grupu vadītāju informēšana par PR pakalpojumu”</w:t>
      </w:r>
    </w:p>
    <w:bookmarkEnd w:id="60"/>
    <w:p w14:paraId="00000274" w14:textId="7F21EB28" w:rsidR="00FC0507" w:rsidRPr="001A549A" w:rsidRDefault="00396EAA" w:rsidP="00396EAA">
      <w:pPr>
        <w:spacing w:after="120" w:line="360" w:lineRule="auto"/>
        <w:ind w:left="567"/>
        <w:jc w:val="center"/>
        <w:rPr>
          <w:rFonts w:ascii="Times New Roman" w:eastAsia="Times New Roman" w:hAnsi="Times New Roman" w:cs="Times New Roman"/>
          <w:b/>
          <w:i/>
          <w:sz w:val="24"/>
          <w:szCs w:val="24"/>
        </w:rPr>
      </w:pPr>
      <w:r w:rsidRPr="001A549A">
        <w:rPr>
          <w:rFonts w:ascii="Times New Roman" w:eastAsia="Times New Roman" w:hAnsi="Times New Roman" w:cs="Times New Roman"/>
          <w:b/>
          <w:i/>
          <w:noProof/>
          <w:sz w:val="24"/>
          <w:szCs w:val="24"/>
        </w:rPr>
        <w:lastRenderedPageBreak/>
        <w:drawing>
          <wp:inline distT="0" distB="0" distL="0" distR="0" wp14:anchorId="18C1B2E6" wp14:editId="0DDE9C64">
            <wp:extent cx="5943600" cy="5890260"/>
            <wp:effectExtent l="0" t="0" r="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0551" cy="5907059"/>
                    </a:xfrm>
                    <a:prstGeom prst="rect">
                      <a:avLst/>
                    </a:prstGeom>
                    <a:noFill/>
                  </pic:spPr>
                </pic:pic>
              </a:graphicData>
            </a:graphic>
          </wp:inline>
        </w:drawing>
      </w:r>
    </w:p>
    <w:p w14:paraId="28789DEC" w14:textId="67075DAD" w:rsidR="00B96334" w:rsidRPr="001A549A" w:rsidRDefault="00B96334" w:rsidP="00B96334">
      <w:pPr>
        <w:spacing w:after="0" w:line="360" w:lineRule="auto"/>
        <w:ind w:firstLine="709"/>
        <w:jc w:val="both"/>
        <w:rPr>
          <w:rFonts w:ascii="Times New Roman" w:hAnsi="Times New Roman" w:cs="Times New Roman"/>
          <w:sz w:val="24"/>
          <w:szCs w:val="24"/>
          <w:lang w:eastAsia="en-US"/>
        </w:rPr>
      </w:pPr>
      <w:bookmarkStart w:id="61" w:name="_Hlk114643764"/>
      <w:r w:rsidRPr="001A549A">
        <w:rPr>
          <w:rFonts w:ascii="Times New Roman" w:hAnsi="Times New Roman" w:cs="Times New Roman"/>
          <w:sz w:val="24"/>
          <w:szCs w:val="24"/>
          <w:lang w:eastAsia="en-US"/>
        </w:rPr>
        <w:t>Pēc nodarbības no Zoom aplikācijas tiek iegūta informācija, kuri nodarbības dalībnieki bija pieslēgušies tiešsaistes nodarbībai. Tā tiek izmantota, lai apzinātu, cik no personām, k</w:t>
      </w:r>
      <w:r w:rsidR="00A368C3" w:rsidRPr="001A549A">
        <w:rPr>
          <w:rFonts w:ascii="Times New Roman" w:hAnsi="Times New Roman" w:cs="Times New Roman"/>
          <w:sz w:val="24"/>
          <w:szCs w:val="24"/>
          <w:lang w:eastAsia="en-US"/>
        </w:rPr>
        <w:t>ur</w:t>
      </w:r>
      <w:r w:rsidRPr="001A549A">
        <w:rPr>
          <w:rFonts w:ascii="Times New Roman" w:hAnsi="Times New Roman" w:cs="Times New Roman"/>
          <w:sz w:val="24"/>
          <w:szCs w:val="24"/>
          <w:lang w:eastAsia="en-US"/>
        </w:rPr>
        <w:t xml:space="preserve">as pieteicās nodarbībai, faktiski piedalījās nodarbībā, un minētā informācija tiek ievadīta DB. </w:t>
      </w:r>
    </w:p>
    <w:p w14:paraId="364F2BE5" w14:textId="540DE2F6" w:rsidR="00B96334" w:rsidRPr="001A549A" w:rsidRDefault="00B96334" w:rsidP="00B96334">
      <w:pPr>
        <w:spacing w:after="0" w:line="360" w:lineRule="auto"/>
        <w:ind w:firstLine="709"/>
        <w:jc w:val="both"/>
        <w:rPr>
          <w:rFonts w:ascii="Times New Roman" w:hAnsi="Times New Roman"/>
          <w:sz w:val="24"/>
        </w:rPr>
      </w:pPr>
      <w:r w:rsidRPr="001A549A">
        <w:rPr>
          <w:rFonts w:ascii="Times New Roman" w:hAnsi="Times New Roman" w:cs="Times New Roman"/>
          <w:sz w:val="24"/>
          <w:szCs w:val="24"/>
          <w:lang w:eastAsia="en-US"/>
        </w:rPr>
        <w:t>PR pakalpojuma vadītājs priekšizpētes grupas nodarbībā informē par iespēju pieteikties PR pakalpojumam, skaidro PR pakalpojuma veidus, kā arī iedrošina vecākus kļūt par kādas</w:t>
      </w:r>
      <w:r w:rsidRPr="001A549A">
        <w:rPr>
          <w:rFonts w:ascii="Times New Roman" w:hAnsi="Times New Roman"/>
          <w:sz w:val="24"/>
        </w:rPr>
        <w:t xml:space="preserve"> atbalsta grupas </w:t>
      </w:r>
      <w:r w:rsidRPr="001A549A">
        <w:rPr>
          <w:rFonts w:ascii="Times New Roman" w:hAnsi="Times New Roman" w:cs="Times New Roman"/>
          <w:sz w:val="24"/>
          <w:szCs w:val="24"/>
          <w:lang w:eastAsia="en-US"/>
        </w:rPr>
        <w:t>vadītāju. Priekšizpētes grupas nodarbības laikā PR pakalpojuma vadītājs novēro vecāku aktivitāti (piemēram, cik daudz viņi uzdod jautājumus, dalās ar savu pieredzi) un atzīmē tos, kurus pēc nodarbības varētu papildu</w:t>
      </w:r>
      <w:r w:rsidR="00A368C3" w:rsidRPr="001A549A">
        <w:rPr>
          <w:rFonts w:ascii="Times New Roman" w:hAnsi="Times New Roman" w:cs="Times New Roman"/>
          <w:sz w:val="24"/>
          <w:szCs w:val="24"/>
          <w:lang w:eastAsia="en-US"/>
        </w:rPr>
        <w:t>s</w:t>
      </w:r>
      <w:r w:rsidRPr="001A549A">
        <w:rPr>
          <w:rFonts w:ascii="Times New Roman" w:hAnsi="Times New Roman" w:cs="Times New Roman"/>
          <w:sz w:val="24"/>
          <w:szCs w:val="24"/>
          <w:lang w:eastAsia="en-US"/>
        </w:rPr>
        <w:t xml:space="preserve"> uzrunāt un iedrošināt iesniegt pieteikumu PR pakalpojuma saņemšanai </w:t>
      </w:r>
      <w:r w:rsidRPr="001A549A">
        <w:rPr>
          <w:rFonts w:ascii="Times New Roman" w:hAnsi="Times New Roman"/>
          <w:sz w:val="24"/>
        </w:rPr>
        <w:t xml:space="preserve">un/vai </w:t>
      </w:r>
      <w:r w:rsidRPr="001A549A">
        <w:rPr>
          <w:rFonts w:ascii="Times New Roman" w:hAnsi="Times New Roman" w:cs="Times New Roman"/>
          <w:sz w:val="24"/>
          <w:szCs w:val="24"/>
          <w:lang w:eastAsia="en-US"/>
        </w:rPr>
        <w:t>kļūt par kādas atbalsta grupas vadītāju</w:t>
      </w:r>
      <w:r w:rsidRPr="001A549A">
        <w:rPr>
          <w:rFonts w:ascii="Times New Roman" w:hAnsi="Times New Roman"/>
          <w:sz w:val="24"/>
        </w:rPr>
        <w:t>.</w:t>
      </w:r>
    </w:p>
    <w:p w14:paraId="5B6D2EDE" w14:textId="77777777" w:rsidR="00B96334" w:rsidRPr="001A549A" w:rsidRDefault="00B96334" w:rsidP="00B96334">
      <w:pPr>
        <w:spacing w:after="0" w:line="360" w:lineRule="auto"/>
        <w:ind w:firstLine="709"/>
        <w:jc w:val="both"/>
        <w:rPr>
          <w:rFonts w:ascii="Times New Roman" w:hAnsi="Times New Roman"/>
          <w:sz w:val="24"/>
        </w:rPr>
      </w:pPr>
    </w:p>
    <w:bookmarkEnd w:id="61"/>
    <w:p w14:paraId="0A8E9AA5" w14:textId="67789812" w:rsidR="00EC4399" w:rsidRPr="001A549A" w:rsidRDefault="00EC4399" w:rsidP="00317851">
      <w:pPr>
        <w:spacing w:before="120" w:after="0"/>
        <w:jc w:val="both"/>
        <w:rPr>
          <w:rFonts w:ascii="Times New Roman" w:hAnsi="Times New Roman" w:cs="Times New Roman"/>
          <w:b/>
          <w:bCs/>
          <w:i/>
          <w:iCs/>
          <w:sz w:val="24"/>
          <w:szCs w:val="24"/>
        </w:rPr>
      </w:pPr>
      <w:r w:rsidRPr="001A549A">
        <w:rPr>
          <w:rFonts w:ascii="Times New Roman" w:eastAsia="Times New Roman" w:hAnsi="Times New Roman" w:cs="Times New Roman"/>
          <w:b/>
          <w:bCs/>
          <w:i/>
          <w:iCs/>
          <w:color w:val="000000"/>
          <w:sz w:val="24"/>
          <w:szCs w:val="24"/>
        </w:rPr>
        <w:lastRenderedPageBreak/>
        <w:t>3.</w:t>
      </w:r>
      <w:bookmarkStart w:id="62" w:name="_Hlk124591454"/>
      <w:r w:rsidRPr="001A549A">
        <w:rPr>
          <w:rFonts w:ascii="Times New Roman" w:eastAsia="Times New Roman" w:hAnsi="Times New Roman" w:cs="Times New Roman"/>
          <w:b/>
          <w:bCs/>
          <w:i/>
          <w:iCs/>
          <w:color w:val="000000"/>
          <w:sz w:val="24"/>
          <w:szCs w:val="24"/>
        </w:rPr>
        <w:t xml:space="preserve">posms </w:t>
      </w:r>
      <w:r w:rsidR="00084074" w:rsidRPr="001A549A">
        <w:rPr>
          <w:rFonts w:ascii="Times New Roman" w:hAnsi="Times New Roman" w:cs="Times New Roman"/>
          <w:b/>
          <w:bCs/>
          <w:i/>
          <w:iCs/>
          <w:sz w:val="24"/>
          <w:szCs w:val="24"/>
        </w:rPr>
        <w:t>“PR pakalpojuma nodrošināšana - grupu vadītāju pieredzes ekspertu un līdzinieku atlase”</w:t>
      </w:r>
    </w:p>
    <w:p w14:paraId="186ECC40" w14:textId="77777777" w:rsidR="00AB1B66" w:rsidRPr="001A549A" w:rsidRDefault="00AB1B66" w:rsidP="00317851">
      <w:pPr>
        <w:spacing w:before="120" w:after="0"/>
        <w:jc w:val="both"/>
        <w:rPr>
          <w:rFonts w:ascii="Times New Roman" w:hAnsi="Times New Roman" w:cs="Times New Roman"/>
          <w:b/>
          <w:bCs/>
          <w:i/>
          <w:iCs/>
          <w:sz w:val="24"/>
          <w:szCs w:val="24"/>
        </w:rPr>
      </w:pPr>
    </w:p>
    <w:p w14:paraId="169499A5" w14:textId="154F243C" w:rsidR="00EC4399" w:rsidRPr="001A549A" w:rsidRDefault="00EC4399" w:rsidP="00B96334">
      <w:pPr>
        <w:spacing w:after="0" w:line="360" w:lineRule="auto"/>
        <w:ind w:firstLine="709"/>
        <w:jc w:val="both"/>
        <w:rPr>
          <w:rFonts w:ascii="Times New Roman" w:hAnsi="Times New Roman" w:cs="Times New Roman"/>
          <w:sz w:val="24"/>
          <w:szCs w:val="24"/>
        </w:rPr>
      </w:pPr>
      <w:r w:rsidRPr="001A549A">
        <w:rPr>
          <w:rFonts w:ascii="Times New Roman" w:hAnsi="Times New Roman" w:cs="Times New Roman"/>
          <w:sz w:val="24"/>
          <w:szCs w:val="24"/>
        </w:rPr>
        <w:t>Sniedzot iesniegumu par pieteikšanos PR pakalpojumam</w:t>
      </w:r>
      <w:r w:rsidR="007B2F12" w:rsidRPr="001A549A">
        <w:rPr>
          <w:rFonts w:ascii="Times New Roman" w:hAnsi="Times New Roman" w:cs="Times New Roman"/>
          <w:sz w:val="24"/>
          <w:szCs w:val="24"/>
        </w:rPr>
        <w:t xml:space="preserve"> (skatīt 2.4.5.attēlu)</w:t>
      </w:r>
      <w:r w:rsidRPr="001A549A">
        <w:rPr>
          <w:rFonts w:ascii="Times New Roman" w:hAnsi="Times New Roman" w:cs="Times New Roman"/>
          <w:sz w:val="24"/>
          <w:szCs w:val="24"/>
        </w:rPr>
        <w:t xml:space="preserve">, vecāks var arī pieteikties kļūt par atbalsta grupu vadītāju </w:t>
      </w:r>
      <w:r w:rsidR="007B2F12" w:rsidRPr="001A549A">
        <w:rPr>
          <w:rFonts w:ascii="Times New Roman" w:hAnsi="Times New Roman" w:cs="Times New Roman"/>
          <w:sz w:val="24"/>
          <w:szCs w:val="24"/>
        </w:rPr>
        <w:t>–</w:t>
      </w:r>
      <w:r w:rsidRPr="001A549A">
        <w:rPr>
          <w:rFonts w:ascii="Times New Roman" w:hAnsi="Times New Roman" w:cs="Times New Roman"/>
          <w:sz w:val="24"/>
          <w:szCs w:val="24"/>
        </w:rPr>
        <w:t xml:space="preserve"> līdzinieku</w:t>
      </w:r>
      <w:r w:rsidR="007B2F12" w:rsidRPr="001A549A">
        <w:rPr>
          <w:rFonts w:ascii="Times New Roman" w:hAnsi="Times New Roman" w:cs="Times New Roman"/>
          <w:sz w:val="24"/>
          <w:szCs w:val="24"/>
        </w:rPr>
        <w:t xml:space="preserve"> vai pieredzes ekspertu</w:t>
      </w:r>
      <w:r w:rsidRPr="001A549A">
        <w:rPr>
          <w:rFonts w:ascii="Times New Roman" w:hAnsi="Times New Roman" w:cs="Times New Roman"/>
          <w:sz w:val="24"/>
          <w:szCs w:val="24"/>
        </w:rPr>
        <w:t>,</w:t>
      </w:r>
      <w:r w:rsidR="007B2F12" w:rsidRPr="001A549A">
        <w:rPr>
          <w:rFonts w:ascii="Times New Roman" w:hAnsi="Times New Roman" w:cs="Times New Roman"/>
          <w:sz w:val="24"/>
          <w:szCs w:val="24"/>
        </w:rPr>
        <w:t xml:space="preserve"> veicot attiecīgo atzīmi iesniegumā, kā </w:t>
      </w:r>
      <w:r w:rsidR="00317851" w:rsidRPr="001A549A">
        <w:rPr>
          <w:rFonts w:ascii="Times New Roman" w:hAnsi="Times New Roman" w:cs="Times New Roman"/>
          <w:sz w:val="24"/>
          <w:szCs w:val="24"/>
        </w:rPr>
        <w:t>arī par grupu vadītāju - līdzinieku vai pieredzes ekspertu var kļūt arī citas personas, k</w:t>
      </w:r>
      <w:r w:rsidR="00A368C3" w:rsidRPr="001A549A">
        <w:rPr>
          <w:rFonts w:ascii="Times New Roman" w:hAnsi="Times New Roman" w:cs="Times New Roman"/>
          <w:sz w:val="24"/>
          <w:szCs w:val="24"/>
        </w:rPr>
        <w:t>urām</w:t>
      </w:r>
      <w:r w:rsidR="00317851" w:rsidRPr="001A549A">
        <w:rPr>
          <w:rFonts w:ascii="Times New Roman" w:hAnsi="Times New Roman" w:cs="Times New Roman"/>
          <w:sz w:val="24"/>
          <w:szCs w:val="24"/>
        </w:rPr>
        <w:t xml:space="preserve"> ir pieredze saskarsmē ar bērniem vai pilngadīgām personām, kurām ir AST, uzrakstot un iesniedzot LAA iesniegumu</w:t>
      </w:r>
      <w:r w:rsidRPr="001A549A">
        <w:rPr>
          <w:rFonts w:ascii="Times New Roman" w:hAnsi="Times New Roman" w:cs="Times New Roman"/>
          <w:sz w:val="24"/>
          <w:szCs w:val="24"/>
        </w:rPr>
        <w:t xml:space="preserve"> </w:t>
      </w:r>
      <w:r w:rsidR="00317851" w:rsidRPr="001A549A">
        <w:rPr>
          <w:rFonts w:ascii="Times New Roman" w:hAnsi="Times New Roman" w:cs="Times New Roman"/>
          <w:sz w:val="24"/>
          <w:szCs w:val="24"/>
        </w:rPr>
        <w:t>(skatīt 2.4.</w:t>
      </w:r>
      <w:r w:rsidR="00B96334" w:rsidRPr="001A549A">
        <w:rPr>
          <w:rFonts w:ascii="Times New Roman" w:hAnsi="Times New Roman" w:cs="Times New Roman"/>
          <w:sz w:val="24"/>
          <w:szCs w:val="24"/>
        </w:rPr>
        <w:t>3</w:t>
      </w:r>
      <w:r w:rsidR="00317851" w:rsidRPr="001A549A">
        <w:rPr>
          <w:rFonts w:ascii="Times New Roman" w:hAnsi="Times New Roman" w:cs="Times New Roman"/>
          <w:sz w:val="24"/>
          <w:szCs w:val="24"/>
        </w:rPr>
        <w:t>.attēlu).</w:t>
      </w:r>
    </w:p>
    <w:p w14:paraId="5DD6FC59" w14:textId="59EC9B9E" w:rsidR="00EC4399" w:rsidRPr="001A549A" w:rsidRDefault="00EC4399" w:rsidP="00B96334">
      <w:pPr>
        <w:spacing w:after="0" w:line="360" w:lineRule="auto"/>
        <w:ind w:firstLine="709"/>
        <w:jc w:val="both"/>
        <w:rPr>
          <w:rFonts w:ascii="Times New Roman" w:hAnsi="Times New Roman" w:cs="Times New Roman"/>
          <w:sz w:val="24"/>
          <w:szCs w:val="24"/>
        </w:rPr>
      </w:pPr>
      <w:r w:rsidRPr="001A549A">
        <w:rPr>
          <w:rFonts w:ascii="Times New Roman" w:hAnsi="Times New Roman" w:cs="Times New Roman"/>
          <w:sz w:val="24"/>
          <w:szCs w:val="24"/>
        </w:rPr>
        <w:t>Līdzinieki var vadīt specializētās grupas un vispārīgās grupas, pieredzes eksperti papildu</w:t>
      </w:r>
      <w:r w:rsidR="00A368C3" w:rsidRPr="001A549A">
        <w:rPr>
          <w:rFonts w:ascii="Times New Roman" w:hAnsi="Times New Roman" w:cs="Times New Roman"/>
          <w:sz w:val="24"/>
          <w:szCs w:val="24"/>
        </w:rPr>
        <w:t>s</w:t>
      </w:r>
      <w:r w:rsidRPr="001A549A">
        <w:rPr>
          <w:rFonts w:ascii="Times New Roman" w:hAnsi="Times New Roman" w:cs="Times New Roman"/>
          <w:sz w:val="24"/>
          <w:szCs w:val="24"/>
        </w:rPr>
        <w:t xml:space="preserve"> jau nosauktajām grupā var vadīt arī radošās darbnīcas, taču, </w:t>
      </w:r>
      <w:r w:rsidR="00317851" w:rsidRPr="001A549A">
        <w:rPr>
          <w:rFonts w:ascii="Times New Roman" w:hAnsi="Times New Roman" w:cs="Times New Roman"/>
          <w:sz w:val="24"/>
          <w:szCs w:val="24"/>
        </w:rPr>
        <w:t>ņemot vērā</w:t>
      </w:r>
      <w:r w:rsidRPr="001A549A">
        <w:rPr>
          <w:rFonts w:ascii="Times New Roman" w:hAnsi="Times New Roman" w:cs="Times New Roman"/>
          <w:sz w:val="24"/>
          <w:szCs w:val="24"/>
        </w:rPr>
        <w:t xml:space="preserve"> to, ka viņiem ir vērtīgas zināšanas un pieredze, lai vadītu grupu, ir nepieciešams apgūt noteiktas prasmes, kā arī uzlabot esošās zināšanas komunikācijas u.c. jomās.</w:t>
      </w:r>
    </w:p>
    <w:p w14:paraId="3AF43CC7" w14:textId="6096812C" w:rsidR="00775EA0" w:rsidRPr="001A549A" w:rsidRDefault="00EC4399" w:rsidP="00B96334">
      <w:pPr>
        <w:spacing w:after="0" w:line="360" w:lineRule="auto"/>
        <w:ind w:firstLine="709"/>
        <w:jc w:val="both"/>
        <w:rPr>
          <w:rFonts w:ascii="Times New Roman" w:hAnsi="Times New Roman" w:cs="Times New Roman"/>
          <w:sz w:val="24"/>
          <w:szCs w:val="24"/>
        </w:rPr>
      </w:pPr>
      <w:r w:rsidRPr="001A549A">
        <w:rPr>
          <w:rFonts w:ascii="Times New Roman" w:hAnsi="Times New Roman" w:cs="Times New Roman"/>
          <w:sz w:val="24"/>
          <w:szCs w:val="24"/>
        </w:rPr>
        <w:t xml:space="preserve">Ar katru </w:t>
      </w:r>
      <w:r w:rsidR="00317851" w:rsidRPr="001A549A">
        <w:rPr>
          <w:rFonts w:ascii="Times New Roman" w:hAnsi="Times New Roman" w:cs="Times New Roman"/>
          <w:sz w:val="24"/>
          <w:szCs w:val="24"/>
        </w:rPr>
        <w:t>personu</w:t>
      </w:r>
      <w:r w:rsidRPr="001A549A">
        <w:rPr>
          <w:rFonts w:ascii="Times New Roman" w:hAnsi="Times New Roman" w:cs="Times New Roman"/>
          <w:sz w:val="24"/>
          <w:szCs w:val="24"/>
        </w:rPr>
        <w:t xml:space="preserve">, </w:t>
      </w:r>
      <w:r w:rsidR="002A60C8" w:rsidRPr="001A549A">
        <w:rPr>
          <w:rFonts w:ascii="Times New Roman" w:hAnsi="Times New Roman" w:cs="Times New Roman"/>
          <w:sz w:val="24"/>
          <w:szCs w:val="24"/>
        </w:rPr>
        <w:t>kura</w:t>
      </w:r>
      <w:r w:rsidRPr="001A549A">
        <w:rPr>
          <w:rFonts w:ascii="Times New Roman" w:hAnsi="Times New Roman" w:cs="Times New Roman"/>
          <w:sz w:val="24"/>
          <w:szCs w:val="24"/>
        </w:rPr>
        <w:t xml:space="preserve"> </w:t>
      </w:r>
      <w:r w:rsidR="00317851" w:rsidRPr="001A549A">
        <w:rPr>
          <w:rFonts w:ascii="Times New Roman" w:hAnsi="Times New Roman" w:cs="Times New Roman"/>
          <w:sz w:val="24"/>
          <w:szCs w:val="24"/>
        </w:rPr>
        <w:t>izteikusi vēlmi</w:t>
      </w:r>
      <w:r w:rsidRPr="001A549A">
        <w:rPr>
          <w:rFonts w:ascii="Times New Roman" w:hAnsi="Times New Roman" w:cs="Times New Roman"/>
          <w:sz w:val="24"/>
          <w:szCs w:val="24"/>
        </w:rPr>
        <w:t xml:space="preserve"> kļūt par līdzinieku vai pieredzes ekspert</w:t>
      </w:r>
      <w:r w:rsidR="00317851" w:rsidRPr="001A549A">
        <w:rPr>
          <w:rFonts w:ascii="Times New Roman" w:hAnsi="Times New Roman" w:cs="Times New Roman"/>
          <w:sz w:val="24"/>
          <w:szCs w:val="24"/>
        </w:rPr>
        <w:t>u un</w:t>
      </w:r>
      <w:r w:rsidRPr="001A549A">
        <w:rPr>
          <w:rFonts w:ascii="Times New Roman" w:hAnsi="Times New Roman" w:cs="Times New Roman"/>
          <w:sz w:val="24"/>
          <w:szCs w:val="24"/>
        </w:rPr>
        <w:t xml:space="preserve"> dalīties ar savām zināšanām, sazinās PR pakalpojuma koordinators un vienojas par individuālās sarunas laiku (klātienē vai tiešsaistē), kuras laikā izstāsta informāciju par nepieciešamajām apmācībām, atbalsta grupu veidiem un to norisi, darba apjomu, apmaksu, atbildot uz jautājumiem un precizējot tēmas, par kurām </w:t>
      </w:r>
      <w:r w:rsidR="00317851" w:rsidRPr="001A549A">
        <w:rPr>
          <w:rFonts w:ascii="Times New Roman" w:hAnsi="Times New Roman" w:cs="Times New Roman"/>
          <w:sz w:val="24"/>
          <w:szCs w:val="24"/>
        </w:rPr>
        <w:t>potenciālais grupu vadītājs</w:t>
      </w:r>
      <w:r w:rsidRPr="001A549A">
        <w:rPr>
          <w:rFonts w:ascii="Times New Roman" w:hAnsi="Times New Roman" w:cs="Times New Roman"/>
          <w:sz w:val="24"/>
          <w:szCs w:val="24"/>
        </w:rPr>
        <w:t xml:space="preserve"> labprāt vadītu grupu. Ja pieredzes eksperts vai līdzinieks piekrīt turpmākai dalībai PR pakalpojumā kā grupu vadītājs, ar viņu tiek slēgts līgums</w:t>
      </w:r>
      <w:r w:rsidR="00317851" w:rsidRPr="001A549A">
        <w:rPr>
          <w:rFonts w:ascii="Times New Roman" w:hAnsi="Times New Roman" w:cs="Times New Roman"/>
          <w:sz w:val="24"/>
          <w:szCs w:val="24"/>
        </w:rPr>
        <w:t>.</w:t>
      </w:r>
    </w:p>
    <w:bookmarkEnd w:id="62"/>
    <w:p w14:paraId="08E66887" w14:textId="0A44B9F8" w:rsidR="00B96334" w:rsidRPr="001A549A" w:rsidRDefault="00B96334" w:rsidP="00B96334">
      <w:pPr>
        <w:spacing w:after="0" w:line="360" w:lineRule="auto"/>
        <w:ind w:firstLine="709"/>
        <w:jc w:val="both"/>
        <w:rPr>
          <w:rFonts w:ascii="Times New Roman" w:hAnsi="Times New Roman" w:cs="Times New Roman"/>
          <w:sz w:val="24"/>
          <w:szCs w:val="24"/>
        </w:rPr>
      </w:pPr>
    </w:p>
    <w:p w14:paraId="099F180B" w14:textId="376A1345" w:rsidR="00B96334" w:rsidRPr="001A549A" w:rsidRDefault="00B96334" w:rsidP="00B96334">
      <w:pPr>
        <w:spacing w:after="0" w:line="360" w:lineRule="auto"/>
        <w:ind w:firstLine="709"/>
        <w:jc w:val="both"/>
        <w:rPr>
          <w:rFonts w:ascii="Times New Roman" w:hAnsi="Times New Roman" w:cs="Times New Roman"/>
          <w:sz w:val="24"/>
          <w:szCs w:val="24"/>
        </w:rPr>
      </w:pPr>
    </w:p>
    <w:p w14:paraId="7B721D86" w14:textId="4BB3E714" w:rsidR="00B96334" w:rsidRPr="001A549A" w:rsidRDefault="00B96334" w:rsidP="00B96334">
      <w:pPr>
        <w:spacing w:after="0" w:line="360" w:lineRule="auto"/>
        <w:ind w:firstLine="709"/>
        <w:jc w:val="both"/>
        <w:rPr>
          <w:rFonts w:ascii="Times New Roman" w:hAnsi="Times New Roman" w:cs="Times New Roman"/>
          <w:sz w:val="24"/>
          <w:szCs w:val="24"/>
        </w:rPr>
      </w:pPr>
    </w:p>
    <w:p w14:paraId="4FB4B4BF" w14:textId="6286DA60" w:rsidR="009A3C9B" w:rsidRPr="001A549A" w:rsidRDefault="009A3C9B" w:rsidP="00B96334">
      <w:pPr>
        <w:spacing w:after="0" w:line="360" w:lineRule="auto"/>
        <w:ind w:firstLine="709"/>
        <w:jc w:val="both"/>
        <w:rPr>
          <w:rFonts w:ascii="Times New Roman" w:hAnsi="Times New Roman" w:cs="Times New Roman"/>
          <w:sz w:val="24"/>
          <w:szCs w:val="24"/>
        </w:rPr>
      </w:pPr>
    </w:p>
    <w:p w14:paraId="6A7490A7" w14:textId="77777777" w:rsidR="009A3C9B" w:rsidRPr="001A549A" w:rsidRDefault="009A3C9B" w:rsidP="00B96334">
      <w:pPr>
        <w:spacing w:after="0" w:line="360" w:lineRule="auto"/>
        <w:ind w:firstLine="709"/>
        <w:jc w:val="both"/>
        <w:rPr>
          <w:rFonts w:ascii="Times New Roman" w:hAnsi="Times New Roman" w:cs="Times New Roman"/>
          <w:sz w:val="24"/>
          <w:szCs w:val="24"/>
        </w:rPr>
      </w:pPr>
    </w:p>
    <w:p w14:paraId="2AC89FE8" w14:textId="77777777" w:rsidR="00B96334" w:rsidRPr="001A549A" w:rsidRDefault="00B96334" w:rsidP="00B96334">
      <w:pPr>
        <w:spacing w:after="0" w:line="360" w:lineRule="auto"/>
        <w:ind w:firstLine="709"/>
        <w:jc w:val="both"/>
        <w:rPr>
          <w:rFonts w:ascii="Times New Roman" w:hAnsi="Times New Roman" w:cs="Times New Roman"/>
          <w:sz w:val="24"/>
          <w:szCs w:val="24"/>
        </w:rPr>
      </w:pPr>
    </w:p>
    <w:p w14:paraId="63F96629" w14:textId="77777777" w:rsidR="002A60C8" w:rsidRPr="001A549A" w:rsidRDefault="002A60C8" w:rsidP="00B96334">
      <w:pPr>
        <w:spacing w:before="120" w:after="0" w:line="360" w:lineRule="auto"/>
        <w:ind w:firstLine="709"/>
        <w:jc w:val="both"/>
        <w:rPr>
          <w:rFonts w:ascii="Times New Roman" w:hAnsi="Times New Roman" w:cs="Times New Roman"/>
          <w:sz w:val="24"/>
          <w:szCs w:val="24"/>
        </w:rPr>
      </w:pPr>
    </w:p>
    <w:p w14:paraId="1BB706F6" w14:textId="651AE931" w:rsidR="007E3067" w:rsidRPr="001A549A" w:rsidRDefault="007E3067" w:rsidP="007E3067">
      <w:pPr>
        <w:spacing w:before="120" w:after="0" w:line="360" w:lineRule="auto"/>
        <w:ind w:firstLine="709"/>
        <w:jc w:val="right"/>
        <w:rPr>
          <w:rFonts w:ascii="Times New Roman" w:hAnsi="Times New Roman"/>
          <w:i/>
          <w:sz w:val="24"/>
        </w:rPr>
      </w:pPr>
      <w:r w:rsidRPr="001A549A">
        <w:rPr>
          <w:rFonts w:ascii="Times New Roman" w:hAnsi="Times New Roman"/>
          <w:i/>
          <w:sz w:val="24"/>
        </w:rPr>
        <w:t>2.</w:t>
      </w:r>
      <w:r w:rsidR="003467B9" w:rsidRPr="001A549A">
        <w:rPr>
          <w:rFonts w:ascii="Times New Roman" w:hAnsi="Times New Roman" w:cs="Times New Roman"/>
          <w:i/>
          <w:iCs/>
          <w:sz w:val="24"/>
          <w:szCs w:val="24"/>
        </w:rPr>
        <w:t>4.</w:t>
      </w:r>
      <w:r w:rsidRPr="001A549A">
        <w:rPr>
          <w:rFonts w:ascii="Times New Roman" w:hAnsi="Times New Roman"/>
          <w:i/>
          <w:sz w:val="24"/>
        </w:rPr>
        <w:t>3</w:t>
      </w:r>
      <w:r w:rsidR="00A368C3" w:rsidRPr="001A549A">
        <w:rPr>
          <w:rFonts w:ascii="Times New Roman" w:hAnsi="Times New Roman"/>
          <w:i/>
          <w:sz w:val="24"/>
        </w:rPr>
        <w:t>.</w:t>
      </w:r>
      <w:r w:rsidRPr="001A549A">
        <w:rPr>
          <w:rFonts w:ascii="Times New Roman" w:hAnsi="Times New Roman"/>
          <w:i/>
          <w:sz w:val="24"/>
        </w:rPr>
        <w:t xml:space="preserve"> attēls</w:t>
      </w:r>
    </w:p>
    <w:p w14:paraId="5792CF2D" w14:textId="106A1F4F" w:rsidR="007E3067" w:rsidRPr="001A549A" w:rsidRDefault="007E3067" w:rsidP="007E3067">
      <w:pPr>
        <w:spacing w:before="120" w:after="0"/>
        <w:ind w:firstLine="709"/>
        <w:jc w:val="center"/>
        <w:rPr>
          <w:rFonts w:ascii="Times New Roman" w:hAnsi="Times New Roman" w:cs="Times New Roman"/>
          <w:sz w:val="24"/>
          <w:szCs w:val="24"/>
        </w:rPr>
      </w:pPr>
      <w:r w:rsidRPr="001A549A">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3622D9F3" wp14:editId="306ADF05">
            <wp:simplePos x="0" y="0"/>
            <wp:positionH relativeFrom="column">
              <wp:posOffset>-7620</wp:posOffset>
            </wp:positionH>
            <wp:positionV relativeFrom="paragraph">
              <wp:posOffset>514350</wp:posOffset>
            </wp:positionV>
            <wp:extent cx="6477000" cy="5273040"/>
            <wp:effectExtent l="0" t="0" r="0" b="3810"/>
            <wp:wrapSquare wrapText="bothSides"/>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527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9A">
        <w:rPr>
          <w:rFonts w:ascii="Times New Roman" w:hAnsi="Times New Roman" w:cs="Times New Roman"/>
          <w:sz w:val="24"/>
          <w:szCs w:val="24"/>
        </w:rPr>
        <w:t>3. posms “PR pakalpojuma nodrošināšana - grupu vadītāju pieredzes ekspertu un līdzinieku atlase”</w:t>
      </w:r>
    </w:p>
    <w:p w14:paraId="4826310A" w14:textId="77777777" w:rsidR="00B96334" w:rsidRPr="001A549A" w:rsidRDefault="00B96334" w:rsidP="00084074">
      <w:pPr>
        <w:spacing w:before="120" w:after="0" w:line="240" w:lineRule="auto"/>
        <w:jc w:val="both"/>
        <w:rPr>
          <w:rFonts w:ascii="Times New Roman" w:hAnsi="Times New Roman" w:cs="Times New Roman"/>
          <w:b/>
          <w:bCs/>
          <w:i/>
          <w:iCs/>
          <w:sz w:val="24"/>
          <w:szCs w:val="24"/>
          <w:lang w:eastAsia="en-US"/>
        </w:rPr>
      </w:pPr>
    </w:p>
    <w:p w14:paraId="78475B08" w14:textId="49EF1C43" w:rsidR="00B96334" w:rsidRPr="001A549A" w:rsidRDefault="00B96334" w:rsidP="00084074">
      <w:pPr>
        <w:spacing w:before="120" w:after="0" w:line="240" w:lineRule="auto"/>
        <w:jc w:val="both"/>
        <w:rPr>
          <w:rFonts w:ascii="Times New Roman" w:hAnsi="Times New Roman" w:cs="Times New Roman"/>
          <w:b/>
          <w:bCs/>
          <w:i/>
          <w:iCs/>
          <w:sz w:val="24"/>
          <w:szCs w:val="24"/>
          <w:lang w:eastAsia="en-US"/>
        </w:rPr>
      </w:pPr>
    </w:p>
    <w:p w14:paraId="751C102D" w14:textId="50A58662" w:rsidR="00B96334" w:rsidRPr="001A549A" w:rsidRDefault="00B96334" w:rsidP="00084074">
      <w:pPr>
        <w:spacing w:before="120" w:after="0" w:line="240" w:lineRule="auto"/>
        <w:jc w:val="both"/>
        <w:rPr>
          <w:rFonts w:ascii="Times New Roman" w:hAnsi="Times New Roman" w:cs="Times New Roman"/>
          <w:b/>
          <w:bCs/>
          <w:i/>
          <w:iCs/>
          <w:sz w:val="24"/>
          <w:szCs w:val="24"/>
          <w:lang w:eastAsia="en-US"/>
        </w:rPr>
      </w:pPr>
    </w:p>
    <w:p w14:paraId="79213723" w14:textId="0A4D3C3E" w:rsidR="00B96334" w:rsidRPr="001A549A" w:rsidRDefault="00B96334" w:rsidP="00084074">
      <w:pPr>
        <w:spacing w:before="120" w:after="0" w:line="240" w:lineRule="auto"/>
        <w:jc w:val="both"/>
        <w:rPr>
          <w:rFonts w:ascii="Times New Roman" w:hAnsi="Times New Roman" w:cs="Times New Roman"/>
          <w:b/>
          <w:bCs/>
          <w:i/>
          <w:iCs/>
          <w:sz w:val="24"/>
          <w:szCs w:val="24"/>
          <w:lang w:eastAsia="en-US"/>
        </w:rPr>
      </w:pPr>
    </w:p>
    <w:p w14:paraId="500CDA2F" w14:textId="181B17BD" w:rsidR="00B96334" w:rsidRPr="001A549A" w:rsidRDefault="00B96334" w:rsidP="00084074">
      <w:pPr>
        <w:spacing w:before="120" w:after="0" w:line="240" w:lineRule="auto"/>
        <w:jc w:val="both"/>
        <w:rPr>
          <w:rFonts w:ascii="Times New Roman" w:hAnsi="Times New Roman" w:cs="Times New Roman"/>
          <w:b/>
          <w:bCs/>
          <w:i/>
          <w:iCs/>
          <w:sz w:val="24"/>
          <w:szCs w:val="24"/>
          <w:lang w:eastAsia="en-US"/>
        </w:rPr>
      </w:pPr>
    </w:p>
    <w:p w14:paraId="626A7F41" w14:textId="2AA0D966" w:rsidR="00B96334" w:rsidRPr="001A549A" w:rsidRDefault="00B96334" w:rsidP="00084074">
      <w:pPr>
        <w:spacing w:before="120" w:after="0" w:line="240" w:lineRule="auto"/>
        <w:jc w:val="both"/>
        <w:rPr>
          <w:rFonts w:ascii="Times New Roman" w:hAnsi="Times New Roman" w:cs="Times New Roman"/>
          <w:b/>
          <w:bCs/>
          <w:i/>
          <w:iCs/>
          <w:sz w:val="24"/>
          <w:szCs w:val="24"/>
          <w:lang w:eastAsia="en-US"/>
        </w:rPr>
      </w:pPr>
    </w:p>
    <w:p w14:paraId="77C0F066" w14:textId="3FD36ACC" w:rsidR="00B96334" w:rsidRPr="001A549A" w:rsidRDefault="00B96334" w:rsidP="00084074">
      <w:pPr>
        <w:spacing w:before="120" w:after="0" w:line="240" w:lineRule="auto"/>
        <w:jc w:val="both"/>
        <w:rPr>
          <w:rFonts w:ascii="Times New Roman" w:hAnsi="Times New Roman" w:cs="Times New Roman"/>
          <w:b/>
          <w:bCs/>
          <w:i/>
          <w:iCs/>
          <w:sz w:val="24"/>
          <w:szCs w:val="24"/>
          <w:lang w:eastAsia="en-US"/>
        </w:rPr>
      </w:pPr>
    </w:p>
    <w:p w14:paraId="2CB4E3C2" w14:textId="3292668A" w:rsidR="00B96334" w:rsidRPr="001A549A" w:rsidRDefault="00B96334" w:rsidP="00084074">
      <w:pPr>
        <w:spacing w:before="120" w:after="0" w:line="240" w:lineRule="auto"/>
        <w:jc w:val="both"/>
        <w:rPr>
          <w:rFonts w:ascii="Times New Roman" w:hAnsi="Times New Roman" w:cs="Times New Roman"/>
          <w:b/>
          <w:bCs/>
          <w:i/>
          <w:iCs/>
          <w:sz w:val="24"/>
          <w:szCs w:val="24"/>
          <w:lang w:eastAsia="en-US"/>
        </w:rPr>
      </w:pPr>
    </w:p>
    <w:p w14:paraId="3574868A" w14:textId="525A1DC5" w:rsidR="00B96334" w:rsidRPr="001A549A" w:rsidRDefault="00B96334" w:rsidP="00084074">
      <w:pPr>
        <w:spacing w:before="120" w:after="0" w:line="240" w:lineRule="auto"/>
        <w:jc w:val="both"/>
        <w:rPr>
          <w:rFonts w:ascii="Times New Roman" w:hAnsi="Times New Roman" w:cs="Times New Roman"/>
          <w:b/>
          <w:bCs/>
          <w:i/>
          <w:iCs/>
          <w:sz w:val="24"/>
          <w:szCs w:val="24"/>
          <w:lang w:eastAsia="en-US"/>
        </w:rPr>
      </w:pPr>
    </w:p>
    <w:p w14:paraId="6634ECE6" w14:textId="177127B2" w:rsidR="00B96334" w:rsidRPr="001A549A" w:rsidRDefault="00B96334" w:rsidP="00084074">
      <w:pPr>
        <w:spacing w:before="120" w:after="0" w:line="240" w:lineRule="auto"/>
        <w:jc w:val="both"/>
        <w:rPr>
          <w:rFonts w:ascii="Times New Roman" w:hAnsi="Times New Roman" w:cs="Times New Roman"/>
          <w:b/>
          <w:bCs/>
          <w:i/>
          <w:iCs/>
          <w:sz w:val="24"/>
          <w:szCs w:val="24"/>
          <w:lang w:eastAsia="en-US"/>
        </w:rPr>
      </w:pPr>
    </w:p>
    <w:p w14:paraId="6B0C9FF8" w14:textId="5E61D1CC" w:rsidR="00B96334" w:rsidRPr="001A549A" w:rsidRDefault="00B96334" w:rsidP="00084074">
      <w:pPr>
        <w:spacing w:before="120" w:after="0" w:line="240" w:lineRule="auto"/>
        <w:jc w:val="both"/>
        <w:rPr>
          <w:rFonts w:ascii="Times New Roman" w:hAnsi="Times New Roman" w:cs="Times New Roman"/>
          <w:b/>
          <w:bCs/>
          <w:i/>
          <w:iCs/>
          <w:sz w:val="24"/>
          <w:szCs w:val="24"/>
          <w:lang w:eastAsia="en-US"/>
        </w:rPr>
      </w:pPr>
    </w:p>
    <w:p w14:paraId="69BA5DBE" w14:textId="2DAB2BAC" w:rsidR="00B96334" w:rsidRPr="001A549A" w:rsidRDefault="00B96334" w:rsidP="00084074">
      <w:pPr>
        <w:spacing w:before="120" w:after="0" w:line="240" w:lineRule="auto"/>
        <w:jc w:val="both"/>
        <w:rPr>
          <w:rFonts w:ascii="Times New Roman" w:hAnsi="Times New Roman" w:cs="Times New Roman"/>
          <w:b/>
          <w:bCs/>
          <w:i/>
          <w:iCs/>
          <w:sz w:val="24"/>
          <w:szCs w:val="24"/>
          <w:lang w:eastAsia="en-US"/>
        </w:rPr>
      </w:pPr>
    </w:p>
    <w:p w14:paraId="1AB743AC" w14:textId="77777777" w:rsidR="00B96334" w:rsidRPr="001A549A" w:rsidRDefault="00B96334" w:rsidP="00084074">
      <w:pPr>
        <w:spacing w:before="120" w:after="0" w:line="240" w:lineRule="auto"/>
        <w:jc w:val="both"/>
        <w:rPr>
          <w:rFonts w:ascii="Times New Roman" w:hAnsi="Times New Roman" w:cs="Times New Roman"/>
          <w:b/>
          <w:bCs/>
          <w:i/>
          <w:iCs/>
          <w:sz w:val="24"/>
          <w:szCs w:val="24"/>
          <w:lang w:eastAsia="en-US"/>
        </w:rPr>
      </w:pPr>
    </w:p>
    <w:p w14:paraId="433C447D" w14:textId="6D9E6154" w:rsidR="00084074" w:rsidRPr="001A549A" w:rsidRDefault="00084074" w:rsidP="00084074">
      <w:pPr>
        <w:spacing w:before="120" w:after="0" w:line="240" w:lineRule="auto"/>
        <w:jc w:val="both"/>
        <w:rPr>
          <w:rFonts w:ascii="Times New Roman" w:hAnsi="Times New Roman" w:cs="Times New Roman"/>
          <w:b/>
          <w:bCs/>
          <w:i/>
          <w:iCs/>
          <w:sz w:val="24"/>
          <w:szCs w:val="24"/>
          <w:lang w:eastAsia="en-US"/>
        </w:rPr>
      </w:pPr>
      <w:r w:rsidRPr="001A549A">
        <w:rPr>
          <w:rFonts w:ascii="Times New Roman" w:hAnsi="Times New Roman" w:cs="Times New Roman"/>
          <w:b/>
          <w:bCs/>
          <w:i/>
          <w:iCs/>
          <w:sz w:val="24"/>
          <w:szCs w:val="24"/>
          <w:lang w:eastAsia="en-US"/>
        </w:rPr>
        <w:lastRenderedPageBreak/>
        <w:t>4. posms “PR pakalpojuma nodrošināšana - grupu vadītāja pieredzes eksperta vai līdzinieka apmācības”</w:t>
      </w:r>
    </w:p>
    <w:p w14:paraId="7008C88D" w14:textId="77777777" w:rsidR="00AB1B66" w:rsidRPr="001A549A" w:rsidRDefault="00AB1B66" w:rsidP="00084074">
      <w:pPr>
        <w:spacing w:before="120" w:after="0" w:line="240" w:lineRule="auto"/>
        <w:jc w:val="both"/>
        <w:rPr>
          <w:rFonts w:ascii="Times New Roman" w:hAnsi="Times New Roman" w:cs="Times New Roman"/>
          <w:b/>
          <w:bCs/>
          <w:i/>
          <w:iCs/>
          <w:sz w:val="24"/>
          <w:szCs w:val="24"/>
          <w:lang w:eastAsia="en-US"/>
        </w:rPr>
      </w:pPr>
    </w:p>
    <w:p w14:paraId="588362D8" w14:textId="581A0ED8" w:rsidR="00317851" w:rsidRPr="001A549A" w:rsidRDefault="00317851" w:rsidP="00AB1B66">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PR pakalpojuma koordinators saskaņā ar noslēgtajiem līgumiem komplektē atbalsta vadītāju apmācību grupas un plāno apmācību norises laikus</w:t>
      </w:r>
      <w:r w:rsidR="00087520" w:rsidRPr="001A549A">
        <w:rPr>
          <w:rFonts w:ascii="Times New Roman" w:hAnsi="Times New Roman" w:cs="Times New Roman"/>
          <w:sz w:val="24"/>
          <w:szCs w:val="24"/>
          <w:lang w:eastAsia="en-US"/>
        </w:rPr>
        <w:t>,</w:t>
      </w:r>
      <w:r w:rsidRPr="001A549A">
        <w:rPr>
          <w:rFonts w:ascii="Times New Roman" w:hAnsi="Times New Roman" w:cs="Times New Roman"/>
          <w:sz w:val="24"/>
          <w:szCs w:val="24"/>
          <w:lang w:eastAsia="en-US"/>
        </w:rPr>
        <w:t xml:space="preserve"> tos saskaņojot ar apmācību vadītājiem. </w:t>
      </w:r>
      <w:r w:rsidR="002A60C8" w:rsidRPr="001A549A">
        <w:rPr>
          <w:rFonts w:ascii="Times New Roman" w:hAnsi="Times New Roman" w:cs="Times New Roman"/>
          <w:sz w:val="24"/>
          <w:szCs w:val="24"/>
          <w:lang w:eastAsia="en-US"/>
        </w:rPr>
        <w:t>Ņemot vērā, ka</w:t>
      </w:r>
      <w:r w:rsidRPr="001A549A">
        <w:rPr>
          <w:rFonts w:ascii="Times New Roman" w:hAnsi="Times New Roman" w:cs="Times New Roman"/>
          <w:sz w:val="24"/>
          <w:szCs w:val="24"/>
          <w:lang w:eastAsia="en-US"/>
        </w:rPr>
        <w:t xml:space="preserve"> atbalsta grupu vadītāju apmācības notiek klātienē LAA telpās</w:t>
      </w:r>
      <w:r w:rsidR="002A60C8" w:rsidRPr="001A549A">
        <w:rPr>
          <w:rFonts w:ascii="Times New Roman" w:hAnsi="Times New Roman" w:cs="Times New Roman"/>
          <w:sz w:val="24"/>
          <w:szCs w:val="24"/>
          <w:lang w:eastAsia="en-US"/>
        </w:rPr>
        <w:t>,</w:t>
      </w:r>
      <w:r w:rsidRPr="001A549A">
        <w:rPr>
          <w:rFonts w:ascii="Times New Roman" w:hAnsi="Times New Roman" w:cs="Times New Roman"/>
          <w:sz w:val="24"/>
          <w:szCs w:val="24"/>
          <w:lang w:eastAsia="en-US"/>
        </w:rPr>
        <w:t xml:space="preserve"> un </w:t>
      </w:r>
      <w:r w:rsidR="002A60C8" w:rsidRPr="001A549A">
        <w:rPr>
          <w:rFonts w:ascii="Times New Roman" w:hAnsi="Times New Roman" w:cs="Times New Roman"/>
          <w:sz w:val="24"/>
          <w:szCs w:val="24"/>
          <w:lang w:eastAsia="en-US"/>
        </w:rPr>
        <w:t>to, ka</w:t>
      </w:r>
      <w:r w:rsidR="00087520" w:rsidRPr="001A549A">
        <w:rPr>
          <w:rFonts w:ascii="Times New Roman" w:hAnsi="Times New Roman" w:cs="Times New Roman"/>
          <w:sz w:val="24"/>
          <w:szCs w:val="24"/>
          <w:lang w:eastAsia="en-US"/>
        </w:rPr>
        <w:t>,</w:t>
      </w:r>
      <w:r w:rsidR="002A60C8" w:rsidRPr="001A549A">
        <w:rPr>
          <w:rFonts w:ascii="Times New Roman" w:hAnsi="Times New Roman" w:cs="Times New Roman"/>
          <w:sz w:val="24"/>
          <w:szCs w:val="24"/>
          <w:lang w:eastAsia="en-US"/>
        </w:rPr>
        <w:t xml:space="preserve"> </w:t>
      </w:r>
      <w:r w:rsidRPr="001A549A">
        <w:rPr>
          <w:rFonts w:ascii="Times New Roman" w:hAnsi="Times New Roman" w:cs="Times New Roman"/>
          <w:sz w:val="24"/>
          <w:szCs w:val="24"/>
          <w:lang w:eastAsia="en-US"/>
        </w:rPr>
        <w:t>vienlaicīgi</w:t>
      </w:r>
      <w:r w:rsidR="00087520" w:rsidRPr="001A549A">
        <w:rPr>
          <w:rFonts w:ascii="Times New Roman" w:hAnsi="Times New Roman" w:cs="Times New Roman"/>
          <w:sz w:val="24"/>
          <w:szCs w:val="24"/>
          <w:lang w:eastAsia="en-US"/>
        </w:rPr>
        <w:t>,</w:t>
      </w:r>
      <w:r w:rsidRPr="001A549A">
        <w:rPr>
          <w:rFonts w:ascii="Times New Roman" w:hAnsi="Times New Roman" w:cs="Times New Roman"/>
          <w:sz w:val="24"/>
          <w:szCs w:val="24"/>
          <w:lang w:eastAsia="en-US"/>
        </w:rPr>
        <w:t xml:space="preserve"> var noritēt apmācības līdziniekiem un pieredzes ekspertiem, </w:t>
      </w:r>
      <w:r w:rsidR="003360F1" w:rsidRPr="001A549A">
        <w:rPr>
          <w:rFonts w:ascii="Times New Roman" w:hAnsi="Times New Roman" w:cs="Times New Roman"/>
          <w:sz w:val="24"/>
          <w:szCs w:val="24"/>
          <w:lang w:eastAsia="en-US"/>
        </w:rPr>
        <w:t xml:space="preserve">tad </w:t>
      </w:r>
      <w:r w:rsidRPr="001A549A">
        <w:rPr>
          <w:rFonts w:ascii="Times New Roman" w:hAnsi="Times New Roman" w:cs="Times New Roman"/>
          <w:sz w:val="24"/>
          <w:szCs w:val="24"/>
          <w:lang w:eastAsia="en-US"/>
        </w:rPr>
        <w:t xml:space="preserve">PR pakalpojuma </w:t>
      </w:r>
      <w:r w:rsidR="003360F1" w:rsidRPr="001A549A">
        <w:rPr>
          <w:rFonts w:ascii="Times New Roman" w:hAnsi="Times New Roman" w:cs="Times New Roman"/>
          <w:sz w:val="24"/>
          <w:szCs w:val="24"/>
          <w:lang w:eastAsia="en-US"/>
        </w:rPr>
        <w:t xml:space="preserve">koordinators </w:t>
      </w:r>
      <w:r w:rsidRPr="001A549A">
        <w:rPr>
          <w:rFonts w:ascii="Times New Roman" w:hAnsi="Times New Roman" w:cs="Times New Roman"/>
          <w:sz w:val="24"/>
          <w:szCs w:val="24"/>
          <w:lang w:eastAsia="en-US"/>
        </w:rPr>
        <w:t xml:space="preserve">koordinē apmācību norises laikus tā, lai tie nepārklātos, t.sk. nepārklātos arī ar citiem LAA organizētajiem pasākumiem šajā laikā. Informāciju par atbalsta grupu vadītāju apmācību </w:t>
      </w:r>
      <w:r w:rsidR="003360F1" w:rsidRPr="001A549A">
        <w:rPr>
          <w:rFonts w:ascii="Times New Roman" w:hAnsi="Times New Roman" w:cs="Times New Roman"/>
          <w:sz w:val="24"/>
          <w:szCs w:val="24"/>
          <w:lang w:eastAsia="en-US"/>
        </w:rPr>
        <w:t xml:space="preserve">- apmācību </w:t>
      </w:r>
      <w:r w:rsidRPr="001A549A">
        <w:rPr>
          <w:rFonts w:ascii="Times New Roman" w:hAnsi="Times New Roman" w:cs="Times New Roman"/>
          <w:sz w:val="24"/>
          <w:szCs w:val="24"/>
          <w:lang w:eastAsia="en-US"/>
        </w:rPr>
        <w:t xml:space="preserve">norises datumu, laiku, </w:t>
      </w:r>
      <w:r w:rsidR="003360F1" w:rsidRPr="001A549A">
        <w:rPr>
          <w:rFonts w:ascii="Times New Roman" w:hAnsi="Times New Roman" w:cs="Times New Roman"/>
          <w:sz w:val="24"/>
          <w:szCs w:val="24"/>
          <w:lang w:eastAsia="en-US"/>
        </w:rPr>
        <w:t>vadītāju</w:t>
      </w:r>
      <w:r w:rsidRPr="001A549A">
        <w:rPr>
          <w:rFonts w:ascii="Times New Roman" w:hAnsi="Times New Roman" w:cs="Times New Roman"/>
          <w:sz w:val="24"/>
          <w:szCs w:val="24"/>
          <w:lang w:eastAsia="en-US"/>
        </w:rPr>
        <w:t xml:space="preserve"> u.c. svarīgu informāciju</w:t>
      </w:r>
      <w:r w:rsidR="003360F1" w:rsidRPr="001A549A">
        <w:rPr>
          <w:rFonts w:ascii="Times New Roman" w:hAnsi="Times New Roman" w:cs="Times New Roman"/>
          <w:sz w:val="24"/>
          <w:szCs w:val="24"/>
          <w:lang w:eastAsia="en-US"/>
        </w:rPr>
        <w:t>, apmācību dalībniekiem PR pakalpojuma koordinators</w:t>
      </w:r>
      <w:r w:rsidRPr="001A549A">
        <w:rPr>
          <w:rFonts w:ascii="Times New Roman" w:hAnsi="Times New Roman" w:cs="Times New Roman"/>
          <w:sz w:val="24"/>
          <w:szCs w:val="24"/>
          <w:lang w:eastAsia="en-US"/>
        </w:rPr>
        <w:t xml:space="preserve"> nosūta </w:t>
      </w:r>
      <w:r w:rsidR="003360F1" w:rsidRPr="001A549A">
        <w:rPr>
          <w:rFonts w:ascii="Times New Roman" w:hAnsi="Times New Roman" w:cs="Times New Roman"/>
          <w:sz w:val="24"/>
          <w:szCs w:val="24"/>
          <w:lang w:eastAsia="en-US"/>
        </w:rPr>
        <w:t>uz</w:t>
      </w:r>
      <w:r w:rsidRPr="001A549A">
        <w:rPr>
          <w:rFonts w:ascii="Times New Roman" w:hAnsi="Times New Roman" w:cs="Times New Roman"/>
          <w:sz w:val="24"/>
          <w:szCs w:val="24"/>
          <w:lang w:eastAsia="en-US"/>
        </w:rPr>
        <w:t xml:space="preserve"> e-pastu, lūdzot viņiem apstiprināt</w:t>
      </w:r>
      <w:r w:rsidR="003360F1" w:rsidRPr="001A549A">
        <w:rPr>
          <w:rFonts w:ascii="Times New Roman" w:hAnsi="Times New Roman" w:cs="Times New Roman"/>
          <w:sz w:val="24"/>
          <w:szCs w:val="24"/>
          <w:lang w:eastAsia="en-US"/>
        </w:rPr>
        <w:t xml:space="preserve"> savu dalību apmācībās</w:t>
      </w:r>
      <w:r w:rsidRPr="001A549A">
        <w:rPr>
          <w:rFonts w:ascii="Times New Roman" w:hAnsi="Times New Roman" w:cs="Times New Roman"/>
          <w:sz w:val="24"/>
          <w:szCs w:val="24"/>
          <w:lang w:eastAsia="en-US"/>
        </w:rPr>
        <w:t xml:space="preserve">. </w:t>
      </w:r>
    </w:p>
    <w:p w14:paraId="4373E44A" w14:textId="5EB7E3A1" w:rsidR="00317851" w:rsidRPr="001A549A" w:rsidRDefault="00317851" w:rsidP="00AB1B66">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Apmācāmie atbalsta grupu vadītāji katrā nodarbībā aizpilda reģistrācijas lapu (viena uz visiem dalībniekiem), norādot savu vārdu, uzvārdu un parakstu, tādā veidā apliecinot savu dalību apmācības nodarbībā. Katra apmācību nodarbība tiek ierakstīta (tikai </w:t>
      </w:r>
      <w:r w:rsidR="0016401B" w:rsidRPr="001A549A">
        <w:rPr>
          <w:rFonts w:ascii="Times New Roman" w:hAnsi="Times New Roman" w:cs="Times New Roman"/>
          <w:sz w:val="24"/>
          <w:szCs w:val="24"/>
          <w:lang w:eastAsia="en-US"/>
        </w:rPr>
        <w:t>apmācību vadītāja</w:t>
      </w:r>
      <w:r w:rsidRPr="001A549A">
        <w:rPr>
          <w:rFonts w:ascii="Times New Roman" w:hAnsi="Times New Roman" w:cs="Times New Roman"/>
          <w:sz w:val="24"/>
          <w:szCs w:val="24"/>
          <w:lang w:eastAsia="en-US"/>
        </w:rPr>
        <w:t xml:space="preserve"> stāstītais un prezentētais). Gadījumā, ja </w:t>
      </w:r>
      <w:r w:rsidR="0016401B" w:rsidRPr="001A549A">
        <w:rPr>
          <w:rFonts w:ascii="Times New Roman" w:hAnsi="Times New Roman" w:cs="Times New Roman"/>
          <w:sz w:val="24"/>
          <w:szCs w:val="24"/>
          <w:lang w:eastAsia="en-US"/>
        </w:rPr>
        <w:t xml:space="preserve">apmācību dalībnieks </w:t>
      </w:r>
      <w:r w:rsidRPr="001A549A">
        <w:rPr>
          <w:rFonts w:ascii="Times New Roman" w:hAnsi="Times New Roman" w:cs="Times New Roman"/>
          <w:sz w:val="24"/>
          <w:szCs w:val="24"/>
          <w:lang w:eastAsia="en-US"/>
        </w:rPr>
        <w:t>netiek uz kādu no nodarbībām, viņš par to savlaicīgi</w:t>
      </w:r>
      <w:r w:rsidR="002A60C8" w:rsidRPr="001A549A">
        <w:rPr>
          <w:rFonts w:ascii="Times New Roman" w:hAnsi="Times New Roman" w:cs="Times New Roman"/>
          <w:sz w:val="24"/>
          <w:szCs w:val="24"/>
          <w:lang w:eastAsia="en-US"/>
        </w:rPr>
        <w:t xml:space="preserve"> (vismaz vienu dienu pirms nodarbības sākuma)</w:t>
      </w:r>
      <w:r w:rsidRPr="001A549A">
        <w:rPr>
          <w:rFonts w:ascii="Times New Roman" w:hAnsi="Times New Roman" w:cs="Times New Roman"/>
          <w:sz w:val="24"/>
          <w:szCs w:val="24"/>
          <w:lang w:eastAsia="en-US"/>
        </w:rPr>
        <w:t xml:space="preserve"> ziņo PR pakalpojuma koordinatoram, kurš apmāc</w:t>
      </w:r>
      <w:r w:rsidR="0016401B" w:rsidRPr="001A549A">
        <w:rPr>
          <w:rFonts w:ascii="Times New Roman" w:hAnsi="Times New Roman" w:cs="Times New Roman"/>
          <w:sz w:val="24"/>
          <w:szCs w:val="24"/>
          <w:lang w:eastAsia="en-US"/>
        </w:rPr>
        <w:t xml:space="preserve">ību dalībniekam </w:t>
      </w:r>
      <w:r w:rsidRPr="001A549A">
        <w:rPr>
          <w:rFonts w:ascii="Times New Roman" w:hAnsi="Times New Roman" w:cs="Times New Roman"/>
          <w:sz w:val="24"/>
          <w:szCs w:val="24"/>
          <w:lang w:eastAsia="en-US"/>
        </w:rPr>
        <w:t xml:space="preserve">nosūta nodarbības materiālus un paskaidro, kā viņš var piekļūt </w:t>
      </w:r>
      <w:r w:rsidR="0016401B" w:rsidRPr="001A549A">
        <w:rPr>
          <w:rFonts w:ascii="Times New Roman" w:hAnsi="Times New Roman" w:cs="Times New Roman"/>
          <w:sz w:val="24"/>
          <w:szCs w:val="24"/>
          <w:lang w:eastAsia="en-US"/>
        </w:rPr>
        <w:t xml:space="preserve">nodarbības </w:t>
      </w:r>
      <w:r w:rsidRPr="001A549A">
        <w:rPr>
          <w:rFonts w:ascii="Times New Roman" w:hAnsi="Times New Roman" w:cs="Times New Roman"/>
          <w:sz w:val="24"/>
          <w:szCs w:val="24"/>
          <w:lang w:eastAsia="en-US"/>
        </w:rPr>
        <w:t>ierakstīta</w:t>
      </w:r>
      <w:r w:rsidR="0016401B" w:rsidRPr="001A549A">
        <w:rPr>
          <w:rFonts w:ascii="Times New Roman" w:hAnsi="Times New Roman" w:cs="Times New Roman"/>
          <w:sz w:val="24"/>
          <w:szCs w:val="24"/>
          <w:lang w:eastAsia="en-US"/>
        </w:rPr>
        <w:t>m</w:t>
      </w:r>
      <w:r w:rsidRPr="001A549A">
        <w:rPr>
          <w:rFonts w:ascii="Times New Roman" w:hAnsi="Times New Roman" w:cs="Times New Roman"/>
          <w:sz w:val="24"/>
          <w:szCs w:val="24"/>
          <w:lang w:eastAsia="en-US"/>
        </w:rPr>
        <w:t xml:space="preserve">. Pieeja nodarbības ierakstiem tiek nodrošināta pēc nepieciešamības uz </w:t>
      </w:r>
      <w:r w:rsidR="0016401B" w:rsidRPr="001A549A">
        <w:rPr>
          <w:rFonts w:ascii="Times New Roman" w:hAnsi="Times New Roman" w:cs="Times New Roman"/>
          <w:sz w:val="24"/>
          <w:szCs w:val="24"/>
          <w:lang w:eastAsia="en-US"/>
        </w:rPr>
        <w:t xml:space="preserve">konkrētu </w:t>
      </w:r>
      <w:r w:rsidRPr="001A549A">
        <w:rPr>
          <w:rFonts w:ascii="Times New Roman" w:hAnsi="Times New Roman" w:cs="Times New Roman"/>
          <w:sz w:val="24"/>
          <w:szCs w:val="24"/>
          <w:lang w:eastAsia="en-US"/>
        </w:rPr>
        <w:t>laiku.</w:t>
      </w:r>
    </w:p>
    <w:p w14:paraId="5009D355" w14:textId="5470F31D" w:rsidR="00317851" w:rsidRPr="001A549A" w:rsidRDefault="00317851" w:rsidP="00AB1B66">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Beidzoties apmācībā</w:t>
      </w:r>
      <w:r w:rsidR="0016401B" w:rsidRPr="001A549A">
        <w:rPr>
          <w:rFonts w:ascii="Times New Roman" w:hAnsi="Times New Roman" w:cs="Times New Roman"/>
          <w:sz w:val="24"/>
          <w:szCs w:val="24"/>
          <w:lang w:eastAsia="en-US"/>
        </w:rPr>
        <w:t>m</w:t>
      </w:r>
      <w:r w:rsidRPr="001A549A">
        <w:rPr>
          <w:rFonts w:ascii="Times New Roman" w:hAnsi="Times New Roman" w:cs="Times New Roman"/>
          <w:sz w:val="24"/>
          <w:szCs w:val="24"/>
          <w:lang w:eastAsia="en-US"/>
        </w:rPr>
        <w:t>, pieredzes ekspertiem un līdziniekiem tiek lūgts nokārtot pārbaudījumu par apmācībās apgūto vielu. Pārbaudījuma veidlapas tiek izveidotas sadarbībā ar apmācību vadītājiem. Nesekmīgi (neiegūstot vismaz 60% no maksimālā vērtējuma vai sniedzot atbildi, kas šķērso “sarkanās līnijas”) nokārtota pārbaudījuma gadījumā līdzinieks vai pieredzes eksperts var atkārtoti pievienoties apmācībām (ja iespējams), lai uzlabotu savas zināšanas, iegūstot sekmīgu vērtējumu un turpinot dalību PR pakalpojumā. Pieredzes eksperti un līdzinieki var jebkurā apmācību laikā, kā arī pēc tām (līdz pat līguma noslēgšanai)</w:t>
      </w:r>
      <w:r w:rsidR="00A368C3" w:rsidRPr="001A549A">
        <w:rPr>
          <w:rFonts w:ascii="Times New Roman" w:hAnsi="Times New Roman" w:cs="Times New Roman"/>
          <w:sz w:val="24"/>
          <w:szCs w:val="24"/>
          <w:lang w:eastAsia="en-US"/>
        </w:rPr>
        <w:t>,</w:t>
      </w:r>
      <w:r w:rsidRPr="001A549A">
        <w:rPr>
          <w:rFonts w:ascii="Times New Roman" w:hAnsi="Times New Roman" w:cs="Times New Roman"/>
          <w:sz w:val="24"/>
          <w:szCs w:val="24"/>
          <w:lang w:eastAsia="en-US"/>
        </w:rPr>
        <w:t xml:space="preserve"> atteikties no turpmākas dalības </w:t>
      </w:r>
      <w:r w:rsidR="0016401B" w:rsidRPr="001A549A">
        <w:rPr>
          <w:rFonts w:ascii="Times New Roman" w:hAnsi="Times New Roman" w:cs="Times New Roman"/>
          <w:sz w:val="24"/>
          <w:szCs w:val="24"/>
          <w:lang w:eastAsia="en-US"/>
        </w:rPr>
        <w:t>PR pakalpojuma nodrošināšanā</w:t>
      </w:r>
      <w:r w:rsidRPr="001A549A">
        <w:rPr>
          <w:rFonts w:ascii="Times New Roman" w:hAnsi="Times New Roman" w:cs="Times New Roman"/>
          <w:sz w:val="24"/>
          <w:szCs w:val="24"/>
          <w:lang w:eastAsia="en-US"/>
        </w:rPr>
        <w:t xml:space="preserve">. </w:t>
      </w:r>
    </w:p>
    <w:p w14:paraId="59ED7BFB" w14:textId="57CBA1DD" w:rsidR="00B96334" w:rsidRPr="001A549A" w:rsidRDefault="0016401B"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S</w:t>
      </w:r>
      <w:r w:rsidR="00317851" w:rsidRPr="001A549A">
        <w:rPr>
          <w:rFonts w:ascii="Times New Roman" w:hAnsi="Times New Roman" w:cs="Times New Roman"/>
          <w:sz w:val="24"/>
          <w:szCs w:val="24"/>
          <w:lang w:eastAsia="en-US"/>
        </w:rPr>
        <w:t>ekmīgi nokārtota eksāmena gadījumā</w:t>
      </w:r>
      <w:r w:rsidR="00087520" w:rsidRPr="001A549A">
        <w:rPr>
          <w:rFonts w:ascii="Times New Roman" w:hAnsi="Times New Roman" w:cs="Times New Roman"/>
          <w:sz w:val="24"/>
          <w:szCs w:val="24"/>
          <w:lang w:eastAsia="en-US"/>
        </w:rPr>
        <w:t>,</w:t>
      </w:r>
      <w:r w:rsidR="00317851" w:rsidRPr="001A549A">
        <w:rPr>
          <w:rFonts w:ascii="Times New Roman" w:hAnsi="Times New Roman" w:cs="Times New Roman"/>
          <w:sz w:val="24"/>
          <w:szCs w:val="24"/>
          <w:lang w:eastAsia="en-US"/>
        </w:rPr>
        <w:t xml:space="preserve"> </w:t>
      </w:r>
      <w:r w:rsidRPr="001A549A">
        <w:rPr>
          <w:rFonts w:ascii="Times New Roman" w:hAnsi="Times New Roman" w:cs="Times New Roman"/>
          <w:sz w:val="24"/>
          <w:szCs w:val="24"/>
          <w:lang w:eastAsia="en-US"/>
        </w:rPr>
        <w:t xml:space="preserve">apmācību dalībnieks - </w:t>
      </w:r>
      <w:r w:rsidR="00317851" w:rsidRPr="001A549A">
        <w:rPr>
          <w:rFonts w:ascii="Times New Roman" w:hAnsi="Times New Roman" w:cs="Times New Roman"/>
          <w:sz w:val="24"/>
          <w:szCs w:val="24"/>
          <w:lang w:eastAsia="en-US"/>
        </w:rPr>
        <w:t>atbalsta grupu vadītājs</w:t>
      </w:r>
      <w:r w:rsidR="00087520" w:rsidRPr="001A549A">
        <w:rPr>
          <w:rFonts w:ascii="Times New Roman" w:hAnsi="Times New Roman" w:cs="Times New Roman"/>
          <w:sz w:val="24"/>
          <w:szCs w:val="24"/>
          <w:lang w:eastAsia="en-US"/>
        </w:rPr>
        <w:t>,</w:t>
      </w:r>
      <w:r w:rsidR="00317851" w:rsidRPr="001A549A">
        <w:rPr>
          <w:rFonts w:ascii="Times New Roman" w:hAnsi="Times New Roman" w:cs="Times New Roman"/>
          <w:sz w:val="24"/>
          <w:szCs w:val="24"/>
          <w:lang w:eastAsia="en-US"/>
        </w:rPr>
        <w:t xml:space="preserve"> iesaist</w:t>
      </w:r>
      <w:r w:rsidRPr="001A549A">
        <w:rPr>
          <w:rFonts w:ascii="Times New Roman" w:hAnsi="Times New Roman" w:cs="Times New Roman"/>
          <w:sz w:val="24"/>
          <w:szCs w:val="24"/>
          <w:lang w:eastAsia="en-US"/>
        </w:rPr>
        <w:t>ās</w:t>
      </w:r>
      <w:r w:rsidR="00317851" w:rsidRPr="001A549A">
        <w:rPr>
          <w:rFonts w:ascii="Times New Roman" w:hAnsi="Times New Roman" w:cs="Times New Roman"/>
          <w:sz w:val="24"/>
          <w:szCs w:val="24"/>
          <w:lang w:eastAsia="en-US"/>
        </w:rPr>
        <w:t xml:space="preserve"> PR pakalpojuma nodrošināšanā. Visā apmācību laikā, ja </w:t>
      </w:r>
      <w:r w:rsidRPr="001A549A">
        <w:rPr>
          <w:rFonts w:ascii="Times New Roman" w:hAnsi="Times New Roman" w:cs="Times New Roman"/>
          <w:sz w:val="24"/>
          <w:szCs w:val="24"/>
          <w:lang w:eastAsia="en-US"/>
        </w:rPr>
        <w:t>apmācību dalībnieks</w:t>
      </w:r>
      <w:r w:rsidR="00317851" w:rsidRPr="001A549A">
        <w:rPr>
          <w:rFonts w:ascii="Times New Roman" w:hAnsi="Times New Roman" w:cs="Times New Roman"/>
          <w:sz w:val="24"/>
          <w:szCs w:val="24"/>
          <w:lang w:eastAsia="en-US"/>
        </w:rPr>
        <w:t xml:space="preserve"> saprot, ka tomēr nevēlas iesaistīties PR pakalpojuma nodrošināšanā, viņš par </w:t>
      </w:r>
      <w:r w:rsidRPr="001A549A">
        <w:rPr>
          <w:rFonts w:ascii="Times New Roman" w:hAnsi="Times New Roman" w:cs="Times New Roman"/>
          <w:sz w:val="24"/>
          <w:szCs w:val="24"/>
          <w:lang w:eastAsia="en-US"/>
        </w:rPr>
        <w:t xml:space="preserve">to </w:t>
      </w:r>
      <w:r w:rsidR="00317851" w:rsidRPr="001A549A">
        <w:rPr>
          <w:rFonts w:ascii="Times New Roman" w:hAnsi="Times New Roman" w:cs="Times New Roman"/>
          <w:sz w:val="24"/>
          <w:szCs w:val="24"/>
          <w:lang w:eastAsia="en-US"/>
        </w:rPr>
        <w:t xml:space="preserve">informē PR pakalpojuma koordinatoru </w:t>
      </w:r>
      <w:r w:rsidRPr="001A549A">
        <w:rPr>
          <w:rFonts w:ascii="Times New Roman" w:hAnsi="Times New Roman" w:cs="Times New Roman"/>
          <w:sz w:val="24"/>
          <w:szCs w:val="24"/>
          <w:lang w:eastAsia="en-US"/>
        </w:rPr>
        <w:t xml:space="preserve">un PR pakalpojuma koordinators </w:t>
      </w:r>
      <w:r w:rsidR="00317851" w:rsidRPr="001A549A">
        <w:rPr>
          <w:rFonts w:ascii="Times New Roman" w:hAnsi="Times New Roman" w:cs="Times New Roman"/>
          <w:sz w:val="24"/>
          <w:szCs w:val="24"/>
          <w:lang w:eastAsia="en-US"/>
        </w:rPr>
        <w:t>veic turpmākās darbības, kas nepieciešamas PR pakalpojuma nodrošināšanā izbeigšanai.</w:t>
      </w:r>
    </w:p>
    <w:p w14:paraId="06ABE66D" w14:textId="63EB1740" w:rsidR="007E3067" w:rsidRPr="001A549A" w:rsidRDefault="007E3067" w:rsidP="007E3067">
      <w:pPr>
        <w:spacing w:before="120" w:after="0" w:line="360" w:lineRule="auto"/>
        <w:ind w:firstLine="709"/>
        <w:jc w:val="right"/>
        <w:rPr>
          <w:rFonts w:ascii="Times New Roman" w:hAnsi="Times New Roman"/>
          <w:i/>
          <w:sz w:val="24"/>
        </w:rPr>
      </w:pPr>
      <w:r w:rsidRPr="001A549A">
        <w:rPr>
          <w:rFonts w:ascii="Times New Roman" w:hAnsi="Times New Roman"/>
          <w:i/>
          <w:sz w:val="24"/>
        </w:rPr>
        <w:t>2.4.</w:t>
      </w:r>
      <w:r w:rsidR="003467B9" w:rsidRPr="001A549A">
        <w:rPr>
          <w:rFonts w:ascii="Times New Roman" w:hAnsi="Times New Roman" w:cs="Times New Roman"/>
          <w:i/>
          <w:iCs/>
          <w:sz w:val="24"/>
          <w:szCs w:val="24"/>
          <w:lang w:eastAsia="en-US"/>
        </w:rPr>
        <w:t>4</w:t>
      </w:r>
      <w:r w:rsidRPr="001A549A">
        <w:rPr>
          <w:rFonts w:ascii="Times New Roman" w:hAnsi="Times New Roman"/>
          <w:i/>
          <w:sz w:val="24"/>
        </w:rPr>
        <w:t xml:space="preserve"> attēls</w:t>
      </w:r>
    </w:p>
    <w:p w14:paraId="0BB39641" w14:textId="77777777" w:rsidR="007E3067" w:rsidRPr="001A549A" w:rsidRDefault="007E3067" w:rsidP="007E3067">
      <w:pPr>
        <w:spacing w:before="120" w:after="0" w:line="240" w:lineRule="auto"/>
        <w:ind w:firstLine="709"/>
        <w:jc w:val="center"/>
        <w:rPr>
          <w:rFonts w:ascii="Times New Roman" w:hAnsi="Times New Roman" w:cs="Times New Roman"/>
          <w:sz w:val="24"/>
          <w:szCs w:val="24"/>
          <w:lang w:eastAsia="en-US"/>
        </w:rPr>
      </w:pPr>
      <w:r w:rsidRPr="001A549A">
        <w:rPr>
          <w:rFonts w:ascii="Times New Roman" w:hAnsi="Times New Roman" w:cs="Times New Roman"/>
          <w:sz w:val="24"/>
          <w:szCs w:val="24"/>
          <w:lang w:eastAsia="en-US"/>
        </w:rPr>
        <w:t>4. posms “PR pakalpojuma nodrošināšana - grupu vadītāja pieredzes eksperta vai līdzinieka apmācības”</w:t>
      </w:r>
    </w:p>
    <w:p w14:paraId="71640198" w14:textId="0DB12257" w:rsidR="00396EAA" w:rsidRPr="001A549A" w:rsidRDefault="007E3067" w:rsidP="007E3067">
      <w:pPr>
        <w:spacing w:after="120" w:line="360" w:lineRule="auto"/>
        <w:jc w:val="center"/>
        <w:rPr>
          <w:rFonts w:ascii="Times New Roman" w:eastAsia="Times New Roman" w:hAnsi="Times New Roman" w:cs="Times New Roman"/>
          <w:b/>
          <w:i/>
          <w:sz w:val="24"/>
          <w:szCs w:val="24"/>
        </w:rPr>
      </w:pPr>
      <w:r w:rsidRPr="001A549A">
        <w:rPr>
          <w:rFonts w:ascii="Times New Roman" w:hAnsi="Times New Roman" w:cs="Times New Roman"/>
          <w:noProof/>
          <w:sz w:val="24"/>
          <w:szCs w:val="24"/>
        </w:rPr>
        <w:lastRenderedPageBreak/>
        <w:drawing>
          <wp:inline distT="0" distB="0" distL="0" distR="0" wp14:anchorId="0CC92FBA" wp14:editId="77D1E238">
            <wp:extent cx="6301740" cy="6624320"/>
            <wp:effectExtent l="0" t="0" r="3810" b="508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5065" cy="6627815"/>
                    </a:xfrm>
                    <a:prstGeom prst="rect">
                      <a:avLst/>
                    </a:prstGeom>
                    <a:noFill/>
                    <a:ln>
                      <a:noFill/>
                    </a:ln>
                  </pic:spPr>
                </pic:pic>
              </a:graphicData>
            </a:graphic>
          </wp:inline>
        </w:drawing>
      </w:r>
    </w:p>
    <w:p w14:paraId="2379B274" w14:textId="77777777" w:rsidR="00317851" w:rsidRPr="001A549A" w:rsidRDefault="00317851" w:rsidP="007E3067">
      <w:pPr>
        <w:spacing w:before="120" w:after="0" w:line="360" w:lineRule="auto"/>
        <w:ind w:firstLine="709"/>
        <w:jc w:val="right"/>
        <w:rPr>
          <w:rFonts w:ascii="Times New Roman" w:hAnsi="Times New Roman" w:cs="Times New Roman"/>
          <w:sz w:val="24"/>
          <w:szCs w:val="24"/>
          <w:lang w:eastAsia="en-US"/>
        </w:rPr>
      </w:pPr>
    </w:p>
    <w:p w14:paraId="1DE5DF2A" w14:textId="77777777" w:rsidR="00317851" w:rsidRPr="001A549A" w:rsidRDefault="00317851" w:rsidP="007E3067">
      <w:pPr>
        <w:spacing w:before="120" w:after="0" w:line="360" w:lineRule="auto"/>
        <w:ind w:firstLine="709"/>
        <w:jc w:val="right"/>
        <w:rPr>
          <w:rFonts w:ascii="Times New Roman" w:hAnsi="Times New Roman" w:cs="Times New Roman"/>
          <w:sz w:val="24"/>
          <w:szCs w:val="24"/>
          <w:lang w:eastAsia="en-US"/>
        </w:rPr>
      </w:pPr>
    </w:p>
    <w:p w14:paraId="40638233" w14:textId="1974166E" w:rsidR="004253DF" w:rsidRPr="001A549A" w:rsidRDefault="00F31969" w:rsidP="004253DF">
      <w:pPr>
        <w:spacing w:before="120" w:after="0" w:line="360" w:lineRule="auto"/>
        <w:ind w:firstLine="709"/>
        <w:rPr>
          <w:rFonts w:ascii="Times New Roman" w:hAnsi="Times New Roman" w:cs="Times New Roman"/>
          <w:b/>
          <w:bCs/>
          <w:i/>
          <w:iCs/>
          <w:sz w:val="24"/>
          <w:szCs w:val="24"/>
          <w:lang w:eastAsia="en-US"/>
        </w:rPr>
      </w:pPr>
      <w:r w:rsidRPr="001A549A">
        <w:rPr>
          <w:rFonts w:ascii="Times New Roman" w:hAnsi="Times New Roman" w:cs="Times New Roman"/>
          <w:b/>
          <w:bCs/>
          <w:i/>
          <w:iCs/>
          <w:sz w:val="24"/>
          <w:szCs w:val="24"/>
          <w:lang w:eastAsia="en-US"/>
        </w:rPr>
        <w:t>5. posms “Pieteikšanās PR pakalpojumam un PR pakalpojuma piešķiršana”</w:t>
      </w:r>
    </w:p>
    <w:p w14:paraId="76C94BA5" w14:textId="77777777" w:rsidR="004253DF" w:rsidRPr="001A549A" w:rsidRDefault="004253DF" w:rsidP="004253DF">
      <w:pPr>
        <w:spacing w:after="0" w:line="360" w:lineRule="auto"/>
        <w:jc w:val="both"/>
        <w:rPr>
          <w:rFonts w:ascii="Times New Roman" w:hAnsi="Times New Roman" w:cs="Times New Roman"/>
          <w:sz w:val="24"/>
          <w:szCs w:val="24"/>
          <w:lang w:eastAsia="en-US"/>
        </w:rPr>
      </w:pPr>
    </w:p>
    <w:p w14:paraId="59FF2E15" w14:textId="043816A4" w:rsidR="007D2200" w:rsidRPr="001A549A" w:rsidRDefault="007D2200" w:rsidP="004253DF">
      <w:pPr>
        <w:spacing w:after="0" w:line="360" w:lineRule="auto"/>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Pieteikšanās PR pakalpojuma un PR pakalpojuma piešķiršana atspoguļota 2.4.5.attēlā.</w:t>
      </w:r>
    </w:p>
    <w:p w14:paraId="65F05863" w14:textId="1FFA2236" w:rsidR="00F31969" w:rsidRPr="001A549A" w:rsidRDefault="00F31969"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Lai bērns un vecāki saņemtu PR pakalpojumu, bērnam ir jāatbilst mērķa grupas atlases kritērijiem:</w:t>
      </w:r>
    </w:p>
    <w:p w14:paraId="507BCACB" w14:textId="355E8FCA" w:rsidR="00F31969" w:rsidRPr="001A549A" w:rsidRDefault="00F31969" w:rsidP="00CC5204">
      <w:pPr>
        <w:numPr>
          <w:ilvl w:val="0"/>
          <w:numId w:val="22"/>
        </w:numPr>
        <w:spacing w:after="0" w:line="360" w:lineRule="auto"/>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lastRenderedPageBreak/>
        <w:t>bērnam ir FT</w:t>
      </w:r>
      <w:r w:rsidR="00087520" w:rsidRPr="001A549A">
        <w:rPr>
          <w:rFonts w:ascii="Times New Roman" w:hAnsi="Times New Roman" w:cs="Times New Roman"/>
          <w:sz w:val="24"/>
          <w:szCs w:val="24"/>
          <w:lang w:eastAsia="en-US"/>
        </w:rPr>
        <w:t>,</w:t>
      </w:r>
      <w:r w:rsidRPr="001A549A">
        <w:rPr>
          <w:rFonts w:ascii="Times New Roman" w:hAnsi="Times New Roman" w:cs="Times New Roman"/>
          <w:sz w:val="24"/>
          <w:szCs w:val="24"/>
          <w:lang w:eastAsia="en-US"/>
        </w:rPr>
        <w:t xml:space="preserve"> un VDEĀVK ir noteikusi invaliditāti</w:t>
      </w:r>
      <w:r w:rsidR="00A368C3" w:rsidRPr="001A549A">
        <w:rPr>
          <w:rFonts w:ascii="Times New Roman" w:hAnsi="Times New Roman" w:cs="Times New Roman"/>
          <w:sz w:val="24"/>
          <w:szCs w:val="24"/>
          <w:lang w:eastAsia="en-US"/>
        </w:rPr>
        <w:t xml:space="preserve">, </w:t>
      </w:r>
      <w:r w:rsidRPr="001A549A">
        <w:rPr>
          <w:rFonts w:ascii="Times New Roman" w:hAnsi="Times New Roman" w:cs="Times New Roman"/>
          <w:sz w:val="24"/>
          <w:szCs w:val="24"/>
          <w:lang w:eastAsia="en-US"/>
        </w:rPr>
        <w:t>un bērnam ir diagnosticēti AST;</w:t>
      </w:r>
    </w:p>
    <w:p w14:paraId="381FBF1D" w14:textId="4AC652AD" w:rsidR="00F31969" w:rsidRPr="001A549A" w:rsidRDefault="00F31969" w:rsidP="00CC5204">
      <w:pPr>
        <w:numPr>
          <w:ilvl w:val="0"/>
          <w:numId w:val="22"/>
        </w:numPr>
        <w:spacing w:after="0" w:line="360" w:lineRule="auto"/>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bērns ir vecumā līdz 18 gadiem (neieskaitot).</w:t>
      </w:r>
    </w:p>
    <w:p w14:paraId="34F38E8F" w14:textId="1E8857B8" w:rsidR="00F31969" w:rsidRPr="001A549A" w:rsidRDefault="00F31969"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Bērna vecāks</w:t>
      </w:r>
      <w:r w:rsidR="005B032E" w:rsidRPr="001A549A">
        <w:rPr>
          <w:rFonts w:ascii="Times New Roman" w:hAnsi="Times New Roman" w:cs="Times New Roman"/>
          <w:sz w:val="24"/>
          <w:szCs w:val="24"/>
          <w:lang w:eastAsia="en-US"/>
        </w:rPr>
        <w:t xml:space="preserve"> aizpilda un</w:t>
      </w:r>
      <w:r w:rsidRPr="001A549A">
        <w:rPr>
          <w:rFonts w:ascii="Times New Roman" w:hAnsi="Times New Roman" w:cs="Times New Roman"/>
          <w:sz w:val="24"/>
          <w:szCs w:val="24"/>
          <w:lang w:eastAsia="en-US"/>
        </w:rPr>
        <w:t xml:space="preserve"> iesniedz iesniegumu</w:t>
      </w:r>
      <w:r w:rsidR="005B032E" w:rsidRPr="001A549A">
        <w:rPr>
          <w:rFonts w:ascii="Times New Roman" w:hAnsi="Times New Roman" w:cs="Times New Roman"/>
          <w:sz w:val="24"/>
          <w:szCs w:val="24"/>
          <w:lang w:eastAsia="en-US"/>
        </w:rPr>
        <w:t xml:space="preserve"> (6. pielikums)</w:t>
      </w:r>
      <w:r w:rsidRPr="001A549A">
        <w:rPr>
          <w:rFonts w:ascii="Times New Roman" w:hAnsi="Times New Roman" w:cs="Times New Roman"/>
          <w:sz w:val="24"/>
          <w:szCs w:val="24"/>
          <w:lang w:eastAsia="en-US"/>
        </w:rPr>
        <w:t xml:space="preserve"> PR pakalpojuma saņemšana</w:t>
      </w:r>
      <w:r w:rsidR="005B032E" w:rsidRPr="001A549A">
        <w:rPr>
          <w:rFonts w:ascii="Times New Roman" w:hAnsi="Times New Roman" w:cs="Times New Roman"/>
          <w:sz w:val="24"/>
          <w:szCs w:val="24"/>
          <w:lang w:eastAsia="en-US"/>
        </w:rPr>
        <w:t>i, vienlaikus aizpilda arī iesnieguma pielikumu “Sākotnējās novērtēšanas aptauju” par bērnu, sniedzot vispārīgu informāciju par bērnu un viņa uzvedības īpatnībām. Iesniegumu un papildu dokumentus, kas apliecina bērna atbilstību mērķa grupas atlases kritērijiem</w:t>
      </w:r>
      <w:r w:rsidR="004253DF" w:rsidRPr="001A549A">
        <w:rPr>
          <w:rFonts w:ascii="Times New Roman" w:hAnsi="Times New Roman" w:cs="Times New Roman"/>
          <w:sz w:val="24"/>
          <w:szCs w:val="24"/>
          <w:lang w:eastAsia="en-US"/>
        </w:rPr>
        <w:t>,</w:t>
      </w:r>
      <w:r w:rsidR="005B032E" w:rsidRPr="001A549A">
        <w:rPr>
          <w:rFonts w:ascii="Times New Roman" w:hAnsi="Times New Roman" w:cs="Times New Roman"/>
          <w:sz w:val="24"/>
          <w:szCs w:val="24"/>
          <w:lang w:eastAsia="en-US"/>
        </w:rPr>
        <w:t xml:space="preserve"> vecāks LAA var iesniegt dažādos veidos</w:t>
      </w:r>
      <w:r w:rsidRPr="001A549A">
        <w:rPr>
          <w:rFonts w:ascii="Times New Roman" w:hAnsi="Times New Roman" w:cs="Times New Roman"/>
          <w:sz w:val="24"/>
          <w:szCs w:val="24"/>
          <w:lang w:eastAsia="en-US"/>
        </w:rPr>
        <w:t>:</w:t>
      </w:r>
    </w:p>
    <w:p w14:paraId="7EB0C150" w14:textId="77777777" w:rsidR="00F31969" w:rsidRPr="001A549A" w:rsidRDefault="00F31969" w:rsidP="00CC5204">
      <w:pPr>
        <w:numPr>
          <w:ilvl w:val="0"/>
          <w:numId w:val="23"/>
        </w:numPr>
        <w:spacing w:after="0" w:line="360" w:lineRule="auto"/>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patstāvīgi aizpilda iesniegumu LAA mājas lapā; </w:t>
      </w:r>
    </w:p>
    <w:p w14:paraId="5DF51132" w14:textId="5ED96A0D" w:rsidR="00F31969" w:rsidRPr="001A549A" w:rsidRDefault="005B032E" w:rsidP="00CC5204">
      <w:pPr>
        <w:numPr>
          <w:ilvl w:val="0"/>
          <w:numId w:val="23"/>
        </w:numPr>
        <w:spacing w:after="0" w:line="360" w:lineRule="auto"/>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no</w:t>
      </w:r>
      <w:r w:rsidR="00F31969" w:rsidRPr="001A549A">
        <w:rPr>
          <w:rFonts w:ascii="Times New Roman" w:hAnsi="Times New Roman" w:cs="Times New Roman"/>
          <w:sz w:val="24"/>
          <w:szCs w:val="24"/>
          <w:lang w:eastAsia="en-US"/>
        </w:rPr>
        <w:t>sūta uz LAA e-pastu ar drošu elektronisku parakstu parakstītu iesniegumu;</w:t>
      </w:r>
    </w:p>
    <w:p w14:paraId="1DA1A42D" w14:textId="2ED8F414" w:rsidR="00F31969" w:rsidRPr="001A549A" w:rsidRDefault="00F31969" w:rsidP="00CC5204">
      <w:pPr>
        <w:numPr>
          <w:ilvl w:val="0"/>
          <w:numId w:val="23"/>
        </w:numPr>
        <w:spacing w:after="0" w:line="360" w:lineRule="auto"/>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aizpilda iesniegumu papīra formā, paraksta to un </w:t>
      </w:r>
      <w:r w:rsidR="005B032E" w:rsidRPr="001A549A">
        <w:rPr>
          <w:rFonts w:ascii="Times New Roman" w:hAnsi="Times New Roman" w:cs="Times New Roman"/>
          <w:sz w:val="24"/>
          <w:szCs w:val="24"/>
          <w:lang w:eastAsia="en-US"/>
        </w:rPr>
        <w:t>no</w:t>
      </w:r>
      <w:r w:rsidRPr="001A549A">
        <w:rPr>
          <w:rFonts w:ascii="Times New Roman" w:hAnsi="Times New Roman" w:cs="Times New Roman"/>
          <w:sz w:val="24"/>
          <w:szCs w:val="24"/>
          <w:lang w:eastAsia="en-US"/>
        </w:rPr>
        <w:t xml:space="preserve">sūta pa pastu vai iesniedz personīgi LAA birojā, Strēlnieku ielā 9-15, Rīgā, LV-1010. </w:t>
      </w:r>
    </w:p>
    <w:p w14:paraId="4C02CA2D" w14:textId="5D0AF9E3" w:rsidR="00F31969" w:rsidRPr="001A549A" w:rsidRDefault="00F31969"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PR pakalpojuma koordinators izskata iesniegumu 10 darba dienu laikā kopš iesnieguma saņemšanas un informē vecāku par bērna atbilstību mērķa grupas atlases kritērijiem</w:t>
      </w:r>
      <w:r w:rsidR="00F80183" w:rsidRPr="001A549A">
        <w:rPr>
          <w:rFonts w:ascii="Times New Roman" w:hAnsi="Times New Roman" w:cs="Times New Roman"/>
          <w:sz w:val="24"/>
          <w:szCs w:val="24"/>
          <w:lang w:eastAsia="en-US"/>
        </w:rPr>
        <w:t xml:space="preserve">, </w:t>
      </w:r>
      <w:r w:rsidRPr="001A549A">
        <w:rPr>
          <w:rFonts w:ascii="Times New Roman" w:hAnsi="Times New Roman" w:cs="Times New Roman"/>
          <w:sz w:val="24"/>
          <w:szCs w:val="24"/>
          <w:lang w:eastAsia="en-US"/>
        </w:rPr>
        <w:t>vai</w:t>
      </w:r>
      <w:r w:rsidR="00F80183" w:rsidRPr="001A549A">
        <w:rPr>
          <w:rFonts w:ascii="Times New Roman" w:hAnsi="Times New Roman" w:cs="Times New Roman"/>
          <w:sz w:val="24"/>
          <w:szCs w:val="24"/>
          <w:lang w:eastAsia="en-US"/>
        </w:rPr>
        <w:t xml:space="preserve"> nosūta</w:t>
      </w:r>
      <w:r w:rsidRPr="001A549A">
        <w:rPr>
          <w:rFonts w:ascii="Times New Roman" w:hAnsi="Times New Roman" w:cs="Times New Roman"/>
          <w:sz w:val="24"/>
          <w:szCs w:val="24"/>
          <w:lang w:eastAsia="en-US"/>
        </w:rPr>
        <w:t xml:space="preserve"> atteikumu</w:t>
      </w:r>
      <w:r w:rsidR="00F80183" w:rsidRPr="001A549A">
        <w:rPr>
          <w:rFonts w:ascii="Times New Roman" w:hAnsi="Times New Roman" w:cs="Times New Roman"/>
          <w:sz w:val="24"/>
          <w:szCs w:val="24"/>
          <w:lang w:eastAsia="en-US"/>
        </w:rPr>
        <w:t>,</w:t>
      </w:r>
      <w:r w:rsidRPr="001A549A">
        <w:rPr>
          <w:rFonts w:ascii="Times New Roman" w:hAnsi="Times New Roman" w:cs="Times New Roman"/>
          <w:sz w:val="24"/>
          <w:szCs w:val="24"/>
          <w:lang w:eastAsia="en-US"/>
        </w:rPr>
        <w:t xml:space="preserve"> pamatojot neatbilstību. Pozitīva vērtējuma rezultātā starp LAA un vecāku noslēdz līgumu par PR pakalpojuma saņemšanu (skatīt 3. pielikum</w:t>
      </w:r>
      <w:r w:rsidR="00CC4193" w:rsidRPr="001A549A">
        <w:rPr>
          <w:rFonts w:ascii="Times New Roman" w:hAnsi="Times New Roman" w:cs="Times New Roman"/>
          <w:sz w:val="24"/>
          <w:szCs w:val="24"/>
          <w:lang w:eastAsia="en-US"/>
        </w:rPr>
        <w:t>u</w:t>
      </w:r>
      <w:r w:rsidRPr="001A549A">
        <w:rPr>
          <w:rFonts w:ascii="Times New Roman" w:hAnsi="Times New Roman" w:cs="Times New Roman"/>
          <w:sz w:val="24"/>
          <w:szCs w:val="24"/>
          <w:lang w:eastAsia="en-US"/>
        </w:rPr>
        <w:t>). PR pakalpojuma koordinators DB reģistrē informāciju par PR pakalpojuma saņēmēju.</w:t>
      </w:r>
    </w:p>
    <w:p w14:paraId="2212F0F9" w14:textId="677BC035" w:rsidR="00F31969" w:rsidRPr="001A549A" w:rsidRDefault="00F31969"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Sociālais darbinieks pārrunā ar vecāku iesniegumā norādīto informāciju par PR pakalpojumu veidiem, kuriem ir pieteicies pats vecāks vai viņa bērns, kopīgi izvērtē nepieciešamību un vienojas par PR pakalpojuma veidiem, kurus saņems vecāks un/vai bērns,</w:t>
      </w:r>
      <w:r w:rsidR="005B032E" w:rsidRPr="001A549A">
        <w:rPr>
          <w:rFonts w:ascii="Times New Roman" w:hAnsi="Times New Roman" w:cs="Times New Roman"/>
          <w:sz w:val="24"/>
          <w:szCs w:val="24"/>
          <w:lang w:eastAsia="en-US"/>
        </w:rPr>
        <w:t xml:space="preserve"> </w:t>
      </w:r>
      <w:r w:rsidRPr="001A549A">
        <w:rPr>
          <w:rFonts w:ascii="Times New Roman" w:hAnsi="Times New Roman" w:cs="Times New Roman"/>
          <w:sz w:val="24"/>
          <w:szCs w:val="24"/>
          <w:lang w:eastAsia="en-US"/>
        </w:rPr>
        <w:t>kā arī sastāda SR plānu.</w:t>
      </w:r>
    </w:p>
    <w:p w14:paraId="4BB34504" w14:textId="0B582774" w:rsidR="00F31969" w:rsidRPr="001A549A" w:rsidRDefault="00F31969"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Sociālais darbinieks </w:t>
      </w:r>
      <w:r w:rsidR="005B032E" w:rsidRPr="001A549A">
        <w:rPr>
          <w:rFonts w:ascii="Times New Roman" w:hAnsi="Times New Roman" w:cs="Times New Roman"/>
          <w:sz w:val="24"/>
          <w:szCs w:val="24"/>
          <w:lang w:eastAsia="en-US"/>
        </w:rPr>
        <w:t>iz</w:t>
      </w:r>
      <w:r w:rsidRPr="001A549A">
        <w:rPr>
          <w:rFonts w:ascii="Times New Roman" w:hAnsi="Times New Roman" w:cs="Times New Roman"/>
          <w:sz w:val="24"/>
          <w:szCs w:val="24"/>
          <w:lang w:eastAsia="en-US"/>
        </w:rPr>
        <w:t>veido klienta lietu, kurā iekļauj šādu informāciju/ dokumentus:</w:t>
      </w:r>
    </w:p>
    <w:p w14:paraId="376B8C03" w14:textId="77777777" w:rsidR="00F31969" w:rsidRPr="001A549A" w:rsidRDefault="00F31969" w:rsidP="00CC5204">
      <w:pPr>
        <w:numPr>
          <w:ilvl w:val="0"/>
          <w:numId w:val="24"/>
        </w:numPr>
        <w:spacing w:after="0" w:line="360" w:lineRule="auto"/>
        <w:ind w:left="567" w:firstLine="567"/>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informāciju par vecāku, atsauci uz LAA lietvedības lietu, kurā glabājas vecāka iesnieguma oriģināls;</w:t>
      </w:r>
    </w:p>
    <w:p w14:paraId="33E71599" w14:textId="076235B1" w:rsidR="00F31969" w:rsidRPr="001A549A" w:rsidRDefault="00F31969" w:rsidP="00CC5204">
      <w:pPr>
        <w:numPr>
          <w:ilvl w:val="0"/>
          <w:numId w:val="24"/>
        </w:numPr>
        <w:spacing w:after="0" w:line="360" w:lineRule="auto"/>
        <w:ind w:left="567" w:firstLine="567"/>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atsauci uz LAA lietvedības lietu, kurā glabājas ar vecāku noslēgtais līgums par PR pakalpojuma saņemšanu, t.sk. līguma pielikums – SR plāns;</w:t>
      </w:r>
    </w:p>
    <w:p w14:paraId="43346580" w14:textId="6DB0EC5C" w:rsidR="00F31969" w:rsidRPr="001A549A" w:rsidRDefault="00F31969" w:rsidP="00CC5204">
      <w:pPr>
        <w:numPr>
          <w:ilvl w:val="0"/>
          <w:numId w:val="24"/>
        </w:numPr>
        <w:spacing w:after="0" w:line="360" w:lineRule="auto"/>
        <w:ind w:left="567" w:firstLine="567"/>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SR plāna izpildes atspoguļojumu un saņemtā PR pakalpojuma veida rezultātu novērtējumu;</w:t>
      </w:r>
    </w:p>
    <w:p w14:paraId="0A53D2BE" w14:textId="323FE2F2" w:rsidR="00F31969" w:rsidRPr="001A549A" w:rsidRDefault="00F31969" w:rsidP="00CC5204">
      <w:pPr>
        <w:numPr>
          <w:ilvl w:val="0"/>
          <w:numId w:val="24"/>
        </w:numPr>
        <w:spacing w:after="0" w:line="360" w:lineRule="auto"/>
        <w:ind w:left="567" w:firstLine="567"/>
        <w:contextualSpacing/>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citu informāciju, kas ir būtiska PR pakalpojuma nodrošināšanai.</w:t>
      </w:r>
    </w:p>
    <w:p w14:paraId="0025D6DB" w14:textId="57F22099" w:rsidR="00F31969" w:rsidRPr="001A549A" w:rsidRDefault="00F31969"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Sociālais darbinieks pēc PR pakalpojuma sniegšanas beigām novērtē klienta sociālās situācijas izmaiņas un sasniegtos rezultātus, ko atspoguļo SR plānā.</w:t>
      </w:r>
    </w:p>
    <w:p w14:paraId="7F8731B8" w14:textId="35D32456" w:rsidR="007E3067" w:rsidRPr="001A549A" w:rsidRDefault="007E3067" w:rsidP="004253DF">
      <w:pPr>
        <w:spacing w:after="0" w:line="360" w:lineRule="auto"/>
        <w:ind w:firstLine="709"/>
        <w:jc w:val="right"/>
        <w:rPr>
          <w:rFonts w:ascii="Times New Roman" w:hAnsi="Times New Roman"/>
          <w:i/>
          <w:sz w:val="24"/>
        </w:rPr>
      </w:pPr>
      <w:r w:rsidRPr="001A549A">
        <w:rPr>
          <w:rFonts w:ascii="Times New Roman" w:hAnsi="Times New Roman"/>
          <w:i/>
          <w:sz w:val="24"/>
        </w:rPr>
        <w:t>2.</w:t>
      </w:r>
      <w:r w:rsidR="003467B9" w:rsidRPr="001A549A">
        <w:rPr>
          <w:rFonts w:ascii="Times New Roman" w:hAnsi="Times New Roman" w:cs="Times New Roman"/>
          <w:i/>
          <w:iCs/>
          <w:sz w:val="24"/>
          <w:szCs w:val="24"/>
          <w:lang w:eastAsia="en-US"/>
        </w:rPr>
        <w:t>4.</w:t>
      </w:r>
      <w:r w:rsidRPr="001A549A">
        <w:rPr>
          <w:rFonts w:ascii="Times New Roman" w:hAnsi="Times New Roman"/>
          <w:i/>
          <w:sz w:val="24"/>
        </w:rPr>
        <w:t>5. attēls</w:t>
      </w:r>
    </w:p>
    <w:p w14:paraId="008B6C90" w14:textId="77777777" w:rsidR="007E3067" w:rsidRPr="001A549A" w:rsidRDefault="007E3067" w:rsidP="004253DF">
      <w:pPr>
        <w:spacing w:after="0" w:line="360" w:lineRule="auto"/>
        <w:ind w:firstLine="709"/>
        <w:jc w:val="center"/>
        <w:rPr>
          <w:rFonts w:ascii="Times New Roman" w:hAnsi="Times New Roman" w:cs="Times New Roman"/>
          <w:sz w:val="24"/>
          <w:szCs w:val="24"/>
          <w:lang w:eastAsia="en-US"/>
        </w:rPr>
      </w:pPr>
      <w:r w:rsidRPr="001A549A">
        <w:rPr>
          <w:rFonts w:ascii="Times New Roman" w:hAnsi="Times New Roman" w:cs="Times New Roman"/>
          <w:sz w:val="24"/>
          <w:szCs w:val="24"/>
          <w:lang w:eastAsia="en-US"/>
        </w:rPr>
        <w:t>5. posms “Pieteikšanās PR pakalpojumam un PR pakalpojuma piešķiršana”</w:t>
      </w:r>
    </w:p>
    <w:p w14:paraId="5F7F2325" w14:textId="715DD57C" w:rsidR="007E3067" w:rsidRPr="001A549A" w:rsidRDefault="007E3067" w:rsidP="007E3067">
      <w:pPr>
        <w:spacing w:after="120" w:line="360" w:lineRule="auto"/>
        <w:jc w:val="center"/>
        <w:rPr>
          <w:rFonts w:ascii="Times New Roman" w:eastAsia="Times New Roman" w:hAnsi="Times New Roman" w:cs="Times New Roman"/>
          <w:b/>
          <w:i/>
          <w:sz w:val="24"/>
          <w:szCs w:val="24"/>
        </w:rPr>
      </w:pPr>
      <w:r w:rsidRPr="001A549A">
        <w:rPr>
          <w:rFonts w:ascii="Times New Roman" w:hAnsi="Times New Roman" w:cs="Times New Roman"/>
          <w:noProof/>
          <w:sz w:val="24"/>
          <w:szCs w:val="24"/>
          <w:lang w:eastAsia="en-US"/>
        </w:rPr>
        <w:lastRenderedPageBreak/>
        <w:drawing>
          <wp:inline distT="0" distB="0" distL="0" distR="0" wp14:anchorId="164D3845" wp14:editId="2A5F6477">
            <wp:extent cx="6301740" cy="6509385"/>
            <wp:effectExtent l="0" t="0" r="3810" b="571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2287" cy="6509950"/>
                    </a:xfrm>
                    <a:prstGeom prst="rect">
                      <a:avLst/>
                    </a:prstGeom>
                    <a:noFill/>
                    <a:ln>
                      <a:noFill/>
                    </a:ln>
                  </pic:spPr>
                </pic:pic>
              </a:graphicData>
            </a:graphic>
          </wp:inline>
        </w:drawing>
      </w:r>
    </w:p>
    <w:p w14:paraId="76EB6D41" w14:textId="77777777" w:rsidR="009A3C9B" w:rsidRPr="001A549A" w:rsidRDefault="009A3C9B" w:rsidP="004253DF">
      <w:pPr>
        <w:spacing w:after="0" w:line="360" w:lineRule="auto"/>
        <w:rPr>
          <w:rFonts w:ascii="Times New Roman" w:hAnsi="Times New Roman" w:cs="Times New Roman"/>
          <w:sz w:val="24"/>
          <w:szCs w:val="24"/>
          <w:lang w:eastAsia="en-US"/>
        </w:rPr>
      </w:pPr>
    </w:p>
    <w:p w14:paraId="5A6CF811" w14:textId="4CDB006B" w:rsidR="004253DF" w:rsidRPr="001A549A" w:rsidRDefault="00CC4193" w:rsidP="004253DF">
      <w:pPr>
        <w:spacing w:after="0" w:line="360" w:lineRule="auto"/>
        <w:ind w:firstLine="709"/>
        <w:rPr>
          <w:rFonts w:ascii="Times New Roman" w:hAnsi="Times New Roman" w:cs="Times New Roman"/>
          <w:b/>
          <w:bCs/>
          <w:i/>
          <w:iCs/>
          <w:sz w:val="24"/>
          <w:szCs w:val="24"/>
          <w:lang w:eastAsia="en-US"/>
        </w:rPr>
      </w:pPr>
      <w:r w:rsidRPr="001A549A">
        <w:rPr>
          <w:rFonts w:ascii="Times New Roman" w:hAnsi="Times New Roman" w:cs="Times New Roman"/>
          <w:b/>
          <w:bCs/>
          <w:i/>
          <w:iCs/>
          <w:sz w:val="24"/>
          <w:szCs w:val="24"/>
          <w:lang w:eastAsia="en-US"/>
        </w:rPr>
        <w:t>6. posms “PR pakalpojuma saņemšana”</w:t>
      </w:r>
    </w:p>
    <w:p w14:paraId="08ABD7A0" w14:textId="77777777" w:rsidR="004253DF" w:rsidRPr="001A549A" w:rsidRDefault="004253DF" w:rsidP="004253DF">
      <w:pPr>
        <w:spacing w:after="0" w:line="360" w:lineRule="auto"/>
        <w:ind w:firstLine="709"/>
        <w:rPr>
          <w:rFonts w:ascii="Times New Roman" w:hAnsi="Times New Roman" w:cs="Times New Roman"/>
          <w:b/>
          <w:bCs/>
          <w:i/>
          <w:iCs/>
          <w:sz w:val="24"/>
          <w:szCs w:val="24"/>
          <w:lang w:eastAsia="en-US"/>
        </w:rPr>
      </w:pPr>
    </w:p>
    <w:p w14:paraId="4BF33392" w14:textId="6B59C106" w:rsidR="007D2200" w:rsidRPr="001A549A" w:rsidRDefault="007D2200"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PR pakalpojuma saņemšanas process ir atspoguļots 2.4.6.attēlā.</w:t>
      </w:r>
    </w:p>
    <w:p w14:paraId="6455F718" w14:textId="2BB14D67" w:rsidR="00CC4193" w:rsidRPr="001A549A" w:rsidRDefault="00CC4193"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PR pakalpojuma koordinators</w:t>
      </w:r>
      <w:r w:rsidR="00344735" w:rsidRPr="001A549A">
        <w:rPr>
          <w:rFonts w:ascii="Times New Roman" w:hAnsi="Times New Roman" w:cs="Times New Roman"/>
          <w:sz w:val="24"/>
          <w:szCs w:val="24"/>
          <w:lang w:eastAsia="en-US"/>
        </w:rPr>
        <w:t xml:space="preserve"> saskaņā ar</w:t>
      </w:r>
      <w:r w:rsidRPr="001A549A">
        <w:rPr>
          <w:rFonts w:ascii="Times New Roman" w:hAnsi="Times New Roman" w:cs="Times New Roman"/>
          <w:sz w:val="24"/>
          <w:szCs w:val="24"/>
          <w:lang w:eastAsia="en-US"/>
        </w:rPr>
        <w:t xml:space="preserve"> noslēgt</w:t>
      </w:r>
      <w:r w:rsidR="00344735" w:rsidRPr="001A549A">
        <w:rPr>
          <w:rFonts w:ascii="Times New Roman" w:hAnsi="Times New Roman" w:cs="Times New Roman"/>
          <w:sz w:val="24"/>
          <w:szCs w:val="24"/>
          <w:lang w:eastAsia="en-US"/>
        </w:rPr>
        <w:t>ajiem</w:t>
      </w:r>
      <w:r w:rsidRPr="001A549A">
        <w:rPr>
          <w:rFonts w:ascii="Times New Roman" w:hAnsi="Times New Roman" w:cs="Times New Roman"/>
          <w:sz w:val="24"/>
          <w:szCs w:val="24"/>
          <w:lang w:eastAsia="en-US"/>
        </w:rPr>
        <w:t xml:space="preserve"> līgum</w:t>
      </w:r>
      <w:r w:rsidR="00344735" w:rsidRPr="001A549A">
        <w:rPr>
          <w:rFonts w:ascii="Times New Roman" w:hAnsi="Times New Roman" w:cs="Times New Roman"/>
          <w:sz w:val="24"/>
          <w:szCs w:val="24"/>
          <w:lang w:eastAsia="en-US"/>
        </w:rPr>
        <w:t>iem</w:t>
      </w:r>
      <w:r w:rsidRPr="001A549A">
        <w:rPr>
          <w:rFonts w:ascii="Times New Roman" w:hAnsi="Times New Roman" w:cs="Times New Roman"/>
          <w:sz w:val="24"/>
          <w:szCs w:val="24"/>
          <w:lang w:eastAsia="en-US"/>
        </w:rPr>
        <w:t xml:space="preserve"> komplektē atbalsta grupas pēc PR pakalpojuma veida un dalībnieku dzīves vietas. Katrai grupai tiek piesaistīts grupas vadītājs, kurš ar sevi iepazīstina savā pārziņā esošās grupas dalībniekus. Atbalsta grupas vadītājs plāno datumus, laikus un pārrunājamās tēmas </w:t>
      </w:r>
      <w:r w:rsidR="00344735" w:rsidRPr="001A549A">
        <w:rPr>
          <w:rFonts w:ascii="Times New Roman" w:hAnsi="Times New Roman" w:cs="Times New Roman"/>
          <w:sz w:val="24"/>
          <w:szCs w:val="24"/>
          <w:lang w:eastAsia="en-US"/>
        </w:rPr>
        <w:t xml:space="preserve">konkrētās </w:t>
      </w:r>
      <w:r w:rsidRPr="001A549A">
        <w:rPr>
          <w:rFonts w:ascii="Times New Roman" w:hAnsi="Times New Roman" w:cs="Times New Roman"/>
          <w:sz w:val="24"/>
          <w:szCs w:val="24"/>
          <w:lang w:eastAsia="en-US"/>
        </w:rPr>
        <w:t>grupas nodarbībām, saskaņojot tos gan ar grupas dalībniek</w:t>
      </w:r>
      <w:r w:rsidR="00344735" w:rsidRPr="001A549A">
        <w:rPr>
          <w:rFonts w:ascii="Times New Roman" w:hAnsi="Times New Roman" w:cs="Times New Roman"/>
          <w:sz w:val="24"/>
          <w:szCs w:val="24"/>
          <w:lang w:eastAsia="en-US"/>
        </w:rPr>
        <w:t>iem</w:t>
      </w:r>
      <w:r w:rsidRPr="001A549A">
        <w:rPr>
          <w:rFonts w:ascii="Times New Roman" w:hAnsi="Times New Roman" w:cs="Times New Roman"/>
          <w:sz w:val="24"/>
          <w:szCs w:val="24"/>
          <w:lang w:eastAsia="en-US"/>
        </w:rPr>
        <w:t xml:space="preserve">, gan ar PR pakalpojuma koordinatoru. PR pakalpojuma koordinators </w:t>
      </w:r>
      <w:r w:rsidRPr="001A549A">
        <w:rPr>
          <w:rFonts w:ascii="Times New Roman" w:hAnsi="Times New Roman" w:cs="Times New Roman"/>
          <w:sz w:val="24"/>
          <w:szCs w:val="24"/>
          <w:lang w:eastAsia="en-US"/>
        </w:rPr>
        <w:lastRenderedPageBreak/>
        <w:t>koordinē atbalsta grupu norisi: savlaicīgi informē atbalsta grupu dalībniekus par nodarbību datumiem un laikiem, ir atbildīgs par telpu nodrošinājumu (ja nodarbība noris klātienē), izveido tiešsaistes nodarbību uzaicinājumus un nosūta tos grupas dalībniekiem un vadītājam, ja grupa ir paredzēta tiešsaistē. PR pakalpojuma koordinators organizē kafijas pauzi, bērnu pieskatīšanas pakalpojuma īstenošanu, kā arī transporta nodrošināšanu, ja tāda ir paredzēta kādā no atbalsta grupu veidiem.</w:t>
      </w:r>
    </w:p>
    <w:p w14:paraId="50F53FFD" w14:textId="298308EA" w:rsidR="00CC4193" w:rsidRPr="001A549A" w:rsidRDefault="00CC4193"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 Grupas dalībnieki kopā ar atbalsta grupas vadītāju pirmajā nodarbībā vienojas par iekšējiem grupas kārtības noteikumiem. Atbalsta grupas nodarbības laikā tās vadītājs reģistrē visus atbalsta grup</w:t>
      </w:r>
      <w:r w:rsidR="00344735" w:rsidRPr="001A549A">
        <w:rPr>
          <w:rFonts w:ascii="Times New Roman" w:hAnsi="Times New Roman" w:cs="Times New Roman"/>
          <w:sz w:val="24"/>
          <w:szCs w:val="24"/>
          <w:lang w:eastAsia="en-US"/>
        </w:rPr>
        <w:t>as</w:t>
      </w:r>
      <w:r w:rsidRPr="001A549A">
        <w:rPr>
          <w:rFonts w:ascii="Times New Roman" w:hAnsi="Times New Roman" w:cs="Times New Roman"/>
          <w:sz w:val="24"/>
          <w:szCs w:val="24"/>
          <w:lang w:eastAsia="en-US"/>
        </w:rPr>
        <w:t xml:space="preserve"> dalībniekus, iesniedzot dalībnieku sarakstu PR pakalpojuma koordinatoram vienas darba dienas laikā pēc atbalsta grupas nodarbības beigām. PR pakalpojuma koordinators</w:t>
      </w:r>
      <w:r w:rsidR="00344735" w:rsidRPr="001A549A">
        <w:rPr>
          <w:rFonts w:ascii="Times New Roman" w:hAnsi="Times New Roman" w:cs="Times New Roman"/>
          <w:sz w:val="24"/>
          <w:szCs w:val="24"/>
          <w:lang w:eastAsia="en-US"/>
        </w:rPr>
        <w:t xml:space="preserve"> saņemto</w:t>
      </w:r>
      <w:r w:rsidRPr="001A549A">
        <w:rPr>
          <w:rFonts w:ascii="Times New Roman" w:hAnsi="Times New Roman" w:cs="Times New Roman"/>
          <w:sz w:val="24"/>
          <w:szCs w:val="24"/>
          <w:lang w:eastAsia="en-US"/>
        </w:rPr>
        <w:t xml:space="preserve"> informāciju par </w:t>
      </w:r>
      <w:r w:rsidR="00344735" w:rsidRPr="001A549A">
        <w:rPr>
          <w:rFonts w:ascii="Times New Roman" w:hAnsi="Times New Roman" w:cs="Times New Roman"/>
          <w:sz w:val="24"/>
          <w:szCs w:val="24"/>
          <w:lang w:eastAsia="en-US"/>
        </w:rPr>
        <w:t xml:space="preserve">atbalsta grupas </w:t>
      </w:r>
      <w:r w:rsidRPr="001A549A">
        <w:rPr>
          <w:rFonts w:ascii="Times New Roman" w:hAnsi="Times New Roman" w:cs="Times New Roman"/>
          <w:sz w:val="24"/>
          <w:szCs w:val="24"/>
          <w:lang w:eastAsia="en-US"/>
        </w:rPr>
        <w:t xml:space="preserve">apmeklējumu un tēmu ievada DB. </w:t>
      </w:r>
    </w:p>
    <w:p w14:paraId="6BA4B8CE" w14:textId="2113529B" w:rsidR="00CC4193" w:rsidRPr="001A549A" w:rsidRDefault="00CC4193"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Pēdējā konkrētās grupas nodarbībā atbalsta grupas vadītājs lūdz </w:t>
      </w:r>
      <w:r w:rsidR="00344735" w:rsidRPr="001A549A">
        <w:rPr>
          <w:rFonts w:ascii="Times New Roman" w:hAnsi="Times New Roman" w:cs="Times New Roman"/>
          <w:sz w:val="24"/>
          <w:szCs w:val="24"/>
          <w:lang w:eastAsia="en-US"/>
        </w:rPr>
        <w:t xml:space="preserve">grupas </w:t>
      </w:r>
      <w:r w:rsidRPr="001A549A">
        <w:rPr>
          <w:rFonts w:ascii="Times New Roman" w:hAnsi="Times New Roman" w:cs="Times New Roman"/>
          <w:sz w:val="24"/>
          <w:szCs w:val="24"/>
          <w:lang w:eastAsia="en-US"/>
        </w:rPr>
        <w:t xml:space="preserve">dalībniekiem aizpildīt anketu, </w:t>
      </w:r>
      <w:r w:rsidR="00344735" w:rsidRPr="001A549A">
        <w:rPr>
          <w:rFonts w:ascii="Times New Roman" w:hAnsi="Times New Roman" w:cs="Times New Roman"/>
          <w:sz w:val="24"/>
          <w:szCs w:val="24"/>
          <w:lang w:eastAsia="en-US"/>
        </w:rPr>
        <w:t>ar kuras palīdzību tiek</w:t>
      </w:r>
      <w:r w:rsidRPr="001A549A">
        <w:rPr>
          <w:rFonts w:ascii="Times New Roman" w:hAnsi="Times New Roman" w:cs="Times New Roman"/>
          <w:sz w:val="24"/>
          <w:szCs w:val="24"/>
          <w:lang w:eastAsia="en-US"/>
        </w:rPr>
        <w:t xml:space="preserve"> novērtēt</w:t>
      </w:r>
      <w:r w:rsidR="00344735" w:rsidRPr="001A549A">
        <w:rPr>
          <w:rFonts w:ascii="Times New Roman" w:hAnsi="Times New Roman" w:cs="Times New Roman"/>
          <w:sz w:val="24"/>
          <w:szCs w:val="24"/>
          <w:lang w:eastAsia="en-US"/>
        </w:rPr>
        <w:t>a</w:t>
      </w:r>
      <w:r w:rsidRPr="001A549A">
        <w:rPr>
          <w:rFonts w:ascii="Times New Roman" w:hAnsi="Times New Roman" w:cs="Times New Roman"/>
          <w:sz w:val="24"/>
          <w:szCs w:val="24"/>
          <w:lang w:eastAsia="en-US"/>
        </w:rPr>
        <w:t xml:space="preserve"> sniegtā PR pakalpojuma kvalitāt</w:t>
      </w:r>
      <w:r w:rsidR="00344735" w:rsidRPr="001A549A">
        <w:rPr>
          <w:rFonts w:ascii="Times New Roman" w:hAnsi="Times New Roman" w:cs="Times New Roman"/>
          <w:sz w:val="24"/>
          <w:szCs w:val="24"/>
          <w:lang w:eastAsia="en-US"/>
        </w:rPr>
        <w:t xml:space="preserve">e, kā arī grupas dalībniekiem pēdējā grupas nodarbībā ir jāiesniedz </w:t>
      </w:r>
      <w:r w:rsidR="00BD42E9" w:rsidRPr="001A549A">
        <w:rPr>
          <w:rFonts w:ascii="Times New Roman" w:hAnsi="Times New Roman" w:cs="Times New Roman"/>
          <w:sz w:val="24"/>
          <w:szCs w:val="24"/>
          <w:lang w:eastAsia="en-US"/>
        </w:rPr>
        <w:t>SR plānā nosprausto mērķu izvērtējums – kādi rezultāti ir iegūti PR pakalpojuma saņemšanas laikā</w:t>
      </w:r>
      <w:r w:rsidRPr="001A549A">
        <w:rPr>
          <w:rFonts w:ascii="Times New Roman" w:hAnsi="Times New Roman" w:cs="Times New Roman"/>
          <w:sz w:val="24"/>
          <w:szCs w:val="24"/>
          <w:lang w:eastAsia="en-US"/>
        </w:rPr>
        <w:t>.</w:t>
      </w:r>
    </w:p>
    <w:p w14:paraId="7F30C4F5" w14:textId="2952A642" w:rsidR="00CC4193" w:rsidRPr="001A549A" w:rsidRDefault="00CC4193" w:rsidP="004253DF">
      <w:pPr>
        <w:spacing w:after="0" w:line="360" w:lineRule="auto"/>
        <w:ind w:firstLine="709"/>
        <w:jc w:val="right"/>
        <w:rPr>
          <w:rFonts w:ascii="Times New Roman" w:hAnsi="Times New Roman" w:cs="Times New Roman"/>
          <w:sz w:val="24"/>
          <w:szCs w:val="24"/>
          <w:lang w:eastAsia="en-US"/>
        </w:rPr>
      </w:pPr>
    </w:p>
    <w:p w14:paraId="62C0E959" w14:textId="1DC4DE17" w:rsidR="00CC4193" w:rsidRPr="001A549A" w:rsidRDefault="00CC4193" w:rsidP="004253DF">
      <w:pPr>
        <w:spacing w:after="0" w:line="360" w:lineRule="auto"/>
        <w:ind w:firstLine="709"/>
        <w:jc w:val="right"/>
        <w:rPr>
          <w:rFonts w:ascii="Times New Roman" w:hAnsi="Times New Roman" w:cs="Times New Roman"/>
          <w:sz w:val="24"/>
          <w:szCs w:val="24"/>
          <w:lang w:eastAsia="en-US"/>
        </w:rPr>
      </w:pPr>
    </w:p>
    <w:p w14:paraId="2488DB45" w14:textId="3150A169" w:rsidR="00CC4193" w:rsidRPr="001A549A" w:rsidRDefault="00CC4193" w:rsidP="004253DF">
      <w:pPr>
        <w:spacing w:after="0" w:line="360" w:lineRule="auto"/>
        <w:ind w:firstLine="709"/>
        <w:jc w:val="right"/>
        <w:rPr>
          <w:rFonts w:ascii="Times New Roman" w:hAnsi="Times New Roman" w:cs="Times New Roman"/>
          <w:sz w:val="24"/>
          <w:szCs w:val="24"/>
          <w:lang w:eastAsia="en-US"/>
        </w:rPr>
      </w:pPr>
    </w:p>
    <w:p w14:paraId="7D4D0D96" w14:textId="100F2889" w:rsidR="00CC4193" w:rsidRPr="001A549A" w:rsidRDefault="00CC4193" w:rsidP="004253DF">
      <w:pPr>
        <w:spacing w:after="0" w:line="360" w:lineRule="auto"/>
        <w:ind w:firstLine="709"/>
        <w:jc w:val="right"/>
        <w:rPr>
          <w:rFonts w:ascii="Times New Roman" w:hAnsi="Times New Roman" w:cs="Times New Roman"/>
          <w:sz w:val="24"/>
          <w:szCs w:val="24"/>
          <w:lang w:eastAsia="en-US"/>
        </w:rPr>
      </w:pPr>
    </w:p>
    <w:p w14:paraId="3092B8C2" w14:textId="07C6ABAB" w:rsidR="00CC4193" w:rsidRPr="001A549A" w:rsidRDefault="00CC4193" w:rsidP="004253DF">
      <w:pPr>
        <w:spacing w:after="0" w:line="360" w:lineRule="auto"/>
        <w:ind w:firstLine="709"/>
        <w:jc w:val="right"/>
        <w:rPr>
          <w:rFonts w:ascii="Times New Roman" w:hAnsi="Times New Roman" w:cs="Times New Roman"/>
          <w:sz w:val="24"/>
          <w:szCs w:val="24"/>
          <w:lang w:eastAsia="en-US"/>
        </w:rPr>
      </w:pPr>
    </w:p>
    <w:p w14:paraId="6BB473A5" w14:textId="04C56772" w:rsidR="00CC4193" w:rsidRPr="001A549A" w:rsidRDefault="00CC4193" w:rsidP="00D043CB">
      <w:pPr>
        <w:spacing w:after="0" w:line="360" w:lineRule="auto"/>
        <w:ind w:firstLine="709"/>
        <w:jc w:val="right"/>
        <w:rPr>
          <w:rFonts w:ascii="Times New Roman" w:hAnsi="Times New Roman" w:cs="Times New Roman"/>
          <w:sz w:val="24"/>
          <w:szCs w:val="24"/>
          <w:lang w:eastAsia="en-US"/>
        </w:rPr>
      </w:pPr>
    </w:p>
    <w:p w14:paraId="7E2E0B59" w14:textId="78553A87" w:rsidR="00CC4193" w:rsidRPr="001A549A" w:rsidRDefault="00CC4193" w:rsidP="007D2200">
      <w:pPr>
        <w:spacing w:after="0" w:line="360" w:lineRule="auto"/>
        <w:rPr>
          <w:rFonts w:ascii="Times New Roman" w:hAnsi="Times New Roman" w:cs="Times New Roman"/>
          <w:sz w:val="24"/>
          <w:szCs w:val="24"/>
          <w:lang w:eastAsia="en-US"/>
        </w:rPr>
      </w:pPr>
    </w:p>
    <w:p w14:paraId="78B352B6" w14:textId="1279121F" w:rsidR="004253DF" w:rsidRPr="001A549A" w:rsidRDefault="004253DF" w:rsidP="007D2200">
      <w:pPr>
        <w:spacing w:after="0" w:line="360" w:lineRule="auto"/>
        <w:rPr>
          <w:rFonts w:ascii="Times New Roman" w:hAnsi="Times New Roman" w:cs="Times New Roman"/>
          <w:sz w:val="24"/>
          <w:szCs w:val="24"/>
          <w:lang w:eastAsia="en-US"/>
        </w:rPr>
      </w:pPr>
    </w:p>
    <w:p w14:paraId="49B8E86F" w14:textId="6B47EFCD" w:rsidR="004253DF" w:rsidRDefault="004253DF" w:rsidP="007D2200">
      <w:pPr>
        <w:spacing w:after="0" w:line="360" w:lineRule="auto"/>
        <w:rPr>
          <w:rFonts w:ascii="Times New Roman" w:hAnsi="Times New Roman" w:cs="Times New Roman"/>
          <w:sz w:val="24"/>
          <w:szCs w:val="24"/>
          <w:lang w:eastAsia="en-US"/>
        </w:rPr>
      </w:pPr>
    </w:p>
    <w:p w14:paraId="41C7865B" w14:textId="1E7A26B4" w:rsidR="001C341A" w:rsidRDefault="001C341A" w:rsidP="007D2200">
      <w:pPr>
        <w:spacing w:after="0" w:line="360" w:lineRule="auto"/>
        <w:rPr>
          <w:rFonts w:ascii="Times New Roman" w:hAnsi="Times New Roman" w:cs="Times New Roman"/>
          <w:sz w:val="24"/>
          <w:szCs w:val="24"/>
          <w:lang w:eastAsia="en-US"/>
        </w:rPr>
      </w:pPr>
    </w:p>
    <w:p w14:paraId="4F2B9278" w14:textId="559EDF95" w:rsidR="001C341A" w:rsidRDefault="001C341A" w:rsidP="007D2200">
      <w:pPr>
        <w:spacing w:after="0" w:line="360" w:lineRule="auto"/>
        <w:rPr>
          <w:rFonts w:ascii="Times New Roman" w:hAnsi="Times New Roman" w:cs="Times New Roman"/>
          <w:sz w:val="24"/>
          <w:szCs w:val="24"/>
          <w:lang w:eastAsia="en-US"/>
        </w:rPr>
      </w:pPr>
    </w:p>
    <w:p w14:paraId="4AF436BD" w14:textId="15E4C1CF" w:rsidR="001C341A" w:rsidRDefault="001C341A" w:rsidP="007D2200">
      <w:pPr>
        <w:spacing w:after="0" w:line="360" w:lineRule="auto"/>
        <w:rPr>
          <w:rFonts w:ascii="Times New Roman" w:hAnsi="Times New Roman" w:cs="Times New Roman"/>
          <w:sz w:val="24"/>
          <w:szCs w:val="24"/>
          <w:lang w:eastAsia="en-US"/>
        </w:rPr>
      </w:pPr>
    </w:p>
    <w:p w14:paraId="03EBF12D" w14:textId="0D90100F" w:rsidR="001C341A" w:rsidRDefault="001C341A" w:rsidP="007D2200">
      <w:pPr>
        <w:spacing w:after="0" w:line="360" w:lineRule="auto"/>
        <w:rPr>
          <w:rFonts w:ascii="Times New Roman" w:hAnsi="Times New Roman" w:cs="Times New Roman"/>
          <w:sz w:val="24"/>
          <w:szCs w:val="24"/>
          <w:lang w:eastAsia="en-US"/>
        </w:rPr>
      </w:pPr>
    </w:p>
    <w:p w14:paraId="6AC4D894" w14:textId="1CB58A66" w:rsidR="001C341A" w:rsidRDefault="001C341A" w:rsidP="007D2200">
      <w:pPr>
        <w:spacing w:after="0" w:line="360" w:lineRule="auto"/>
        <w:rPr>
          <w:rFonts w:ascii="Times New Roman" w:hAnsi="Times New Roman" w:cs="Times New Roman"/>
          <w:sz w:val="24"/>
          <w:szCs w:val="24"/>
          <w:lang w:eastAsia="en-US"/>
        </w:rPr>
      </w:pPr>
    </w:p>
    <w:p w14:paraId="7B8B1C6E" w14:textId="1D840E53" w:rsidR="001C341A" w:rsidRDefault="001C341A" w:rsidP="007D2200">
      <w:pPr>
        <w:spacing w:after="0" w:line="360" w:lineRule="auto"/>
        <w:rPr>
          <w:rFonts w:ascii="Times New Roman" w:hAnsi="Times New Roman" w:cs="Times New Roman"/>
          <w:sz w:val="24"/>
          <w:szCs w:val="24"/>
          <w:lang w:eastAsia="en-US"/>
        </w:rPr>
      </w:pPr>
    </w:p>
    <w:p w14:paraId="6E263953" w14:textId="4B7227AD" w:rsidR="001C341A" w:rsidRDefault="001C341A" w:rsidP="007D2200">
      <w:pPr>
        <w:spacing w:after="0" w:line="360" w:lineRule="auto"/>
        <w:rPr>
          <w:rFonts w:ascii="Times New Roman" w:hAnsi="Times New Roman" w:cs="Times New Roman"/>
          <w:sz w:val="24"/>
          <w:szCs w:val="24"/>
          <w:lang w:eastAsia="en-US"/>
        </w:rPr>
      </w:pPr>
    </w:p>
    <w:p w14:paraId="756901DE" w14:textId="77777777" w:rsidR="001C341A" w:rsidRDefault="001C341A" w:rsidP="007D2200">
      <w:pPr>
        <w:spacing w:after="0" w:line="360" w:lineRule="auto"/>
        <w:rPr>
          <w:rFonts w:ascii="Times New Roman" w:hAnsi="Times New Roman" w:cs="Times New Roman"/>
          <w:sz w:val="24"/>
          <w:szCs w:val="24"/>
          <w:lang w:eastAsia="en-US"/>
        </w:rPr>
      </w:pPr>
    </w:p>
    <w:p w14:paraId="6B5E58DD" w14:textId="77777777" w:rsidR="001C341A" w:rsidRPr="001A549A" w:rsidRDefault="001C341A" w:rsidP="007D2200">
      <w:pPr>
        <w:spacing w:after="0" w:line="360" w:lineRule="auto"/>
        <w:rPr>
          <w:rFonts w:ascii="Times New Roman" w:hAnsi="Times New Roman" w:cs="Times New Roman"/>
          <w:sz w:val="24"/>
          <w:szCs w:val="24"/>
          <w:lang w:eastAsia="en-US"/>
        </w:rPr>
      </w:pPr>
    </w:p>
    <w:p w14:paraId="75101BA9" w14:textId="77777777" w:rsidR="00CC4193" w:rsidRPr="001A549A" w:rsidRDefault="00CC4193" w:rsidP="00344735">
      <w:pPr>
        <w:spacing w:after="0" w:line="360" w:lineRule="auto"/>
        <w:rPr>
          <w:rFonts w:ascii="Times New Roman" w:hAnsi="Times New Roman" w:cs="Times New Roman"/>
          <w:sz w:val="24"/>
          <w:szCs w:val="24"/>
          <w:lang w:eastAsia="en-US"/>
        </w:rPr>
      </w:pPr>
    </w:p>
    <w:p w14:paraId="3CED04E2" w14:textId="201FA04C" w:rsidR="00D043CB" w:rsidRPr="001A549A" w:rsidRDefault="007E3067" w:rsidP="00D043CB">
      <w:pPr>
        <w:spacing w:after="0" w:line="360" w:lineRule="auto"/>
        <w:ind w:firstLine="709"/>
        <w:jc w:val="right"/>
        <w:rPr>
          <w:rFonts w:ascii="Times New Roman" w:hAnsi="Times New Roman"/>
          <w:i/>
          <w:sz w:val="24"/>
        </w:rPr>
      </w:pPr>
      <w:r w:rsidRPr="001A549A">
        <w:rPr>
          <w:rFonts w:ascii="Times New Roman" w:hAnsi="Times New Roman" w:cs="Times New Roman"/>
          <w:i/>
          <w:iCs/>
          <w:sz w:val="24"/>
          <w:szCs w:val="24"/>
          <w:lang w:eastAsia="en-US"/>
        </w:rPr>
        <w:lastRenderedPageBreak/>
        <w:t>2.</w:t>
      </w:r>
      <w:r w:rsidR="003467B9" w:rsidRPr="001A549A">
        <w:rPr>
          <w:rFonts w:ascii="Times New Roman" w:hAnsi="Times New Roman" w:cs="Times New Roman"/>
          <w:i/>
          <w:iCs/>
          <w:sz w:val="24"/>
          <w:szCs w:val="24"/>
          <w:lang w:eastAsia="en-US"/>
        </w:rPr>
        <w:t>4.</w:t>
      </w:r>
      <w:r w:rsidRPr="001A549A">
        <w:rPr>
          <w:rFonts w:ascii="Times New Roman" w:hAnsi="Times New Roman" w:cs="Times New Roman"/>
          <w:i/>
          <w:iCs/>
          <w:sz w:val="24"/>
          <w:szCs w:val="24"/>
          <w:lang w:eastAsia="en-US"/>
        </w:rPr>
        <w:t>6.</w:t>
      </w:r>
      <w:r w:rsidRPr="001A549A">
        <w:rPr>
          <w:rFonts w:ascii="Times New Roman" w:hAnsi="Times New Roman"/>
          <w:i/>
          <w:sz w:val="24"/>
        </w:rPr>
        <w:t xml:space="preserve"> attēls</w:t>
      </w:r>
    </w:p>
    <w:p w14:paraId="7EDCF1D1" w14:textId="46270122" w:rsidR="00CC4193" w:rsidRPr="001A549A" w:rsidRDefault="007E3067" w:rsidP="003467B9">
      <w:pPr>
        <w:spacing w:after="0" w:line="360" w:lineRule="auto"/>
        <w:ind w:firstLine="709"/>
        <w:jc w:val="center"/>
        <w:rPr>
          <w:rFonts w:ascii="Times New Roman" w:hAnsi="Times New Roman" w:cs="Times New Roman"/>
          <w:sz w:val="24"/>
          <w:szCs w:val="24"/>
          <w:lang w:eastAsia="en-US"/>
        </w:rPr>
      </w:pPr>
      <w:r w:rsidRPr="001A549A">
        <w:rPr>
          <w:rFonts w:ascii="Times New Roman" w:hAnsi="Times New Roman" w:cs="Times New Roman"/>
          <w:sz w:val="24"/>
          <w:szCs w:val="24"/>
          <w:lang w:eastAsia="en-US"/>
        </w:rPr>
        <w:t>6. posms “PR pakalpojuma saņemšana”</w:t>
      </w:r>
    </w:p>
    <w:p w14:paraId="37D3DCB3" w14:textId="1724EE76" w:rsidR="007E3067" w:rsidRPr="001A549A" w:rsidRDefault="007E3067" w:rsidP="004253DF">
      <w:pPr>
        <w:spacing w:after="0" w:line="360" w:lineRule="auto"/>
        <w:ind w:firstLine="709"/>
        <w:jc w:val="center"/>
        <w:rPr>
          <w:rFonts w:ascii="Times New Roman" w:hAnsi="Times New Roman" w:cs="Times New Roman"/>
          <w:sz w:val="24"/>
          <w:szCs w:val="24"/>
          <w:lang w:eastAsia="en-US"/>
        </w:rPr>
      </w:pPr>
      <w:r w:rsidRPr="001A549A">
        <w:rPr>
          <w:rFonts w:ascii="Times New Roman" w:hAnsi="Times New Roman" w:cs="Times New Roman"/>
          <w:noProof/>
          <w:sz w:val="24"/>
          <w:szCs w:val="24"/>
        </w:rPr>
        <w:drawing>
          <wp:inline distT="0" distB="0" distL="0" distR="0" wp14:anchorId="60F8EA8A" wp14:editId="2A48FB3C">
            <wp:extent cx="6080760" cy="8310245"/>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7108" cy="8318920"/>
                    </a:xfrm>
                    <a:prstGeom prst="rect">
                      <a:avLst/>
                    </a:prstGeom>
                    <a:noFill/>
                  </pic:spPr>
                </pic:pic>
              </a:graphicData>
            </a:graphic>
          </wp:inline>
        </w:drawing>
      </w:r>
    </w:p>
    <w:p w14:paraId="561AEF6E" w14:textId="437BC4EE" w:rsidR="007D2200" w:rsidRPr="001A549A" w:rsidRDefault="007D2200" w:rsidP="007D2200">
      <w:pPr>
        <w:spacing w:after="0" w:line="360" w:lineRule="auto"/>
        <w:ind w:firstLine="709"/>
        <w:rPr>
          <w:rFonts w:ascii="Times New Roman" w:hAnsi="Times New Roman" w:cs="Times New Roman"/>
          <w:b/>
          <w:bCs/>
          <w:i/>
          <w:iCs/>
          <w:sz w:val="24"/>
          <w:szCs w:val="24"/>
        </w:rPr>
      </w:pPr>
      <w:r w:rsidRPr="001A549A">
        <w:rPr>
          <w:rFonts w:ascii="Times New Roman" w:hAnsi="Times New Roman" w:cs="Times New Roman"/>
          <w:b/>
          <w:bCs/>
          <w:i/>
          <w:iCs/>
          <w:sz w:val="24"/>
          <w:szCs w:val="24"/>
        </w:rPr>
        <w:lastRenderedPageBreak/>
        <w:t>7. posms “PR pakalpojuma izbeigšana”</w:t>
      </w:r>
    </w:p>
    <w:p w14:paraId="7E3EB3F3" w14:textId="77777777" w:rsidR="004253DF" w:rsidRPr="001A549A" w:rsidRDefault="004253DF" w:rsidP="007D2200">
      <w:pPr>
        <w:spacing w:after="0" w:line="360" w:lineRule="auto"/>
        <w:ind w:firstLine="709"/>
        <w:rPr>
          <w:rFonts w:ascii="Times New Roman" w:hAnsi="Times New Roman" w:cs="Times New Roman"/>
          <w:b/>
          <w:bCs/>
          <w:i/>
          <w:iCs/>
          <w:sz w:val="24"/>
          <w:szCs w:val="24"/>
        </w:rPr>
      </w:pPr>
    </w:p>
    <w:p w14:paraId="5DEE7406" w14:textId="79A842A8" w:rsidR="007D2200" w:rsidRPr="001A549A" w:rsidRDefault="007D2200" w:rsidP="004253DF">
      <w:pPr>
        <w:spacing w:after="0" w:line="360" w:lineRule="auto"/>
        <w:ind w:firstLine="709"/>
        <w:rPr>
          <w:rFonts w:ascii="Times New Roman" w:hAnsi="Times New Roman" w:cs="Times New Roman"/>
          <w:sz w:val="24"/>
          <w:szCs w:val="24"/>
        </w:rPr>
      </w:pPr>
      <w:r w:rsidRPr="001A549A">
        <w:rPr>
          <w:rFonts w:ascii="Times New Roman" w:hAnsi="Times New Roman" w:cs="Times New Roman"/>
          <w:sz w:val="24"/>
          <w:szCs w:val="24"/>
        </w:rPr>
        <w:t>PR pakalpojuma izbeigšana ir atspoguļota 2.4.7.attēlā.</w:t>
      </w:r>
    </w:p>
    <w:p w14:paraId="289E2E63" w14:textId="66ED2572" w:rsidR="00F1023E" w:rsidRPr="001A549A" w:rsidRDefault="00F1023E" w:rsidP="00F1023E">
      <w:pPr>
        <w:spacing w:after="0" w:line="360" w:lineRule="auto"/>
        <w:ind w:firstLine="709"/>
        <w:jc w:val="right"/>
        <w:rPr>
          <w:rFonts w:ascii="Times New Roman" w:hAnsi="Times New Roman"/>
          <w:i/>
          <w:sz w:val="24"/>
        </w:rPr>
      </w:pPr>
      <w:r w:rsidRPr="001A549A">
        <w:rPr>
          <w:rFonts w:ascii="Times New Roman" w:hAnsi="Times New Roman" w:cs="Times New Roman"/>
          <w:i/>
          <w:iCs/>
          <w:sz w:val="24"/>
          <w:szCs w:val="24"/>
        </w:rPr>
        <w:t>2.</w:t>
      </w:r>
      <w:r w:rsidR="003467B9" w:rsidRPr="001A549A">
        <w:rPr>
          <w:rFonts w:ascii="Times New Roman" w:hAnsi="Times New Roman" w:cs="Times New Roman"/>
          <w:i/>
          <w:iCs/>
          <w:sz w:val="24"/>
          <w:szCs w:val="24"/>
        </w:rPr>
        <w:t>4.</w:t>
      </w:r>
      <w:r w:rsidRPr="001A549A">
        <w:rPr>
          <w:rFonts w:ascii="Times New Roman" w:hAnsi="Times New Roman" w:cs="Times New Roman"/>
          <w:i/>
          <w:iCs/>
          <w:sz w:val="24"/>
          <w:szCs w:val="24"/>
        </w:rPr>
        <w:t>7</w:t>
      </w:r>
      <w:r w:rsidR="00D14B49" w:rsidRPr="001A549A">
        <w:rPr>
          <w:rFonts w:ascii="Times New Roman" w:hAnsi="Times New Roman" w:cs="Times New Roman"/>
          <w:i/>
          <w:iCs/>
          <w:sz w:val="24"/>
          <w:szCs w:val="24"/>
        </w:rPr>
        <w:t>.</w:t>
      </w:r>
      <w:r w:rsidRPr="001A549A">
        <w:rPr>
          <w:rFonts w:ascii="Times New Roman" w:hAnsi="Times New Roman"/>
          <w:i/>
          <w:sz w:val="24"/>
        </w:rPr>
        <w:t xml:space="preserve"> attēls</w:t>
      </w:r>
    </w:p>
    <w:p w14:paraId="57664642" w14:textId="77777777" w:rsidR="00F1023E" w:rsidRPr="001A549A" w:rsidRDefault="00F1023E" w:rsidP="00F1023E">
      <w:pPr>
        <w:spacing w:after="0" w:line="360" w:lineRule="auto"/>
        <w:ind w:firstLine="709"/>
        <w:jc w:val="center"/>
        <w:rPr>
          <w:rFonts w:ascii="Times New Roman" w:hAnsi="Times New Roman" w:cs="Times New Roman"/>
          <w:sz w:val="24"/>
          <w:szCs w:val="24"/>
        </w:rPr>
      </w:pPr>
      <w:r w:rsidRPr="001A549A">
        <w:rPr>
          <w:rFonts w:ascii="Times New Roman" w:hAnsi="Times New Roman" w:cs="Times New Roman"/>
          <w:sz w:val="24"/>
          <w:szCs w:val="24"/>
        </w:rPr>
        <w:t>7. posms “PR pakalpojuma izbeigšana”</w:t>
      </w:r>
    </w:p>
    <w:p w14:paraId="11FD0184" w14:textId="61EDFD88" w:rsidR="007E3067" w:rsidRPr="001A549A" w:rsidRDefault="00F1023E" w:rsidP="007E3067">
      <w:pPr>
        <w:spacing w:after="0" w:line="360" w:lineRule="auto"/>
        <w:ind w:firstLine="709"/>
        <w:jc w:val="center"/>
        <w:rPr>
          <w:rFonts w:ascii="Times New Roman" w:eastAsia="Times New Roman" w:hAnsi="Times New Roman" w:cs="Times New Roman"/>
          <w:b/>
          <w:i/>
          <w:sz w:val="24"/>
          <w:szCs w:val="24"/>
        </w:rPr>
      </w:pPr>
      <w:r w:rsidRPr="001A549A">
        <w:rPr>
          <w:rFonts w:ascii="Times New Roman" w:hAnsi="Times New Roman" w:cs="Times New Roman"/>
          <w:noProof/>
          <w:sz w:val="24"/>
          <w:szCs w:val="24"/>
        </w:rPr>
        <w:drawing>
          <wp:inline distT="0" distB="0" distL="0" distR="0" wp14:anchorId="02244511" wp14:editId="26DC7F66">
            <wp:extent cx="6012180" cy="6646545"/>
            <wp:effectExtent l="0" t="0" r="7620" b="190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4691" cy="6649321"/>
                    </a:xfrm>
                    <a:prstGeom prst="rect">
                      <a:avLst/>
                    </a:prstGeom>
                    <a:noFill/>
                    <a:ln>
                      <a:noFill/>
                    </a:ln>
                  </pic:spPr>
                </pic:pic>
              </a:graphicData>
            </a:graphic>
          </wp:inline>
        </w:drawing>
      </w:r>
    </w:p>
    <w:p w14:paraId="79801FAF" w14:textId="0DFC6F5E" w:rsidR="00F1023E" w:rsidRPr="001A549A" w:rsidRDefault="00F1023E"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Katru mēnesi PR pakalpojuma koordinators un grupas vadītājs pārskata atbalsta grupas dalībnieku apmeklējumu, identificē neaktīvos dalībniekus un pārrunā iespējamos zemā apmeklējuma vai nepietiekošās iesaistes iemeslus. PR pakalpojuma koordinators sazinās ar dalībniekiem, kas ir neaktīvi vai vairākkārt neierodas uz atbalsta grup</w:t>
      </w:r>
      <w:r w:rsidR="007D2200" w:rsidRPr="001A549A">
        <w:rPr>
          <w:rFonts w:ascii="Times New Roman" w:hAnsi="Times New Roman" w:cs="Times New Roman"/>
          <w:sz w:val="24"/>
          <w:szCs w:val="24"/>
          <w:lang w:eastAsia="en-US"/>
        </w:rPr>
        <w:t>as nodarbībām</w:t>
      </w:r>
      <w:r w:rsidRPr="001A549A">
        <w:rPr>
          <w:rFonts w:ascii="Times New Roman" w:hAnsi="Times New Roman" w:cs="Times New Roman"/>
          <w:sz w:val="24"/>
          <w:szCs w:val="24"/>
          <w:lang w:eastAsia="en-US"/>
        </w:rPr>
        <w:t xml:space="preserve">, pārrunājot </w:t>
      </w:r>
      <w:r w:rsidRPr="001A549A">
        <w:rPr>
          <w:rFonts w:ascii="Times New Roman" w:hAnsi="Times New Roman" w:cs="Times New Roman"/>
          <w:sz w:val="24"/>
          <w:szCs w:val="24"/>
          <w:lang w:eastAsia="en-US"/>
        </w:rPr>
        <w:lastRenderedPageBreak/>
        <w:t>radušos situāciju, noskaidro, vai dalībnieks vēlas turpināt dalību atbalsta grupās</w:t>
      </w:r>
      <w:r w:rsidR="00C5237D" w:rsidRPr="001A549A">
        <w:rPr>
          <w:rFonts w:ascii="Times New Roman" w:hAnsi="Times New Roman" w:cs="Times New Roman"/>
          <w:sz w:val="24"/>
          <w:szCs w:val="24"/>
          <w:lang w:eastAsia="en-US"/>
        </w:rPr>
        <w:t>,</w:t>
      </w:r>
      <w:r w:rsidRPr="001A549A">
        <w:rPr>
          <w:rFonts w:ascii="Times New Roman" w:hAnsi="Times New Roman" w:cs="Times New Roman"/>
          <w:sz w:val="24"/>
          <w:szCs w:val="24"/>
          <w:lang w:eastAsia="en-US"/>
        </w:rPr>
        <w:t xml:space="preserve"> vai vēlas to pārtraukt. </w:t>
      </w:r>
    </w:p>
    <w:p w14:paraId="1890151E" w14:textId="2493F525" w:rsidR="005D758A" w:rsidRPr="001A549A" w:rsidRDefault="00F1023E"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Ja dalībnieks vēlas atteikties no dalības atbalsta grupā, viņš raksta iesniegumu un iesniedz to PR pakalpojuma koordinator</w:t>
      </w:r>
      <w:r w:rsidR="007D2200" w:rsidRPr="001A549A">
        <w:rPr>
          <w:rFonts w:ascii="Times New Roman" w:hAnsi="Times New Roman" w:cs="Times New Roman"/>
          <w:sz w:val="24"/>
          <w:szCs w:val="24"/>
          <w:lang w:eastAsia="en-US"/>
        </w:rPr>
        <w:t>am. Par iesnieguma iesniegšanas veidiem savstarpēji vienojas</w:t>
      </w:r>
      <w:r w:rsidR="00C5237D" w:rsidRPr="001A549A">
        <w:rPr>
          <w:rFonts w:ascii="Times New Roman" w:hAnsi="Times New Roman" w:cs="Times New Roman"/>
          <w:sz w:val="24"/>
          <w:szCs w:val="24"/>
          <w:lang w:eastAsia="en-US"/>
        </w:rPr>
        <w:t xml:space="preserve">, </w:t>
      </w:r>
      <w:r w:rsidR="005D758A" w:rsidRPr="001A549A">
        <w:rPr>
          <w:rFonts w:ascii="Times New Roman" w:hAnsi="Times New Roman" w:cs="Times New Roman"/>
          <w:sz w:val="24"/>
          <w:szCs w:val="24"/>
          <w:lang w:eastAsia="en-US"/>
        </w:rPr>
        <w:t>tie var būt:</w:t>
      </w:r>
    </w:p>
    <w:p w14:paraId="12DCDD75" w14:textId="09215CD3" w:rsidR="005D758A" w:rsidRPr="001A549A" w:rsidRDefault="007D2200" w:rsidP="00CC5204">
      <w:pPr>
        <w:pStyle w:val="ListParagraph"/>
        <w:numPr>
          <w:ilvl w:val="0"/>
          <w:numId w:val="33"/>
        </w:numPr>
        <w:spacing w:after="0" w:line="360" w:lineRule="auto"/>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parakstot </w:t>
      </w:r>
      <w:r w:rsidR="005D758A" w:rsidRPr="001A549A">
        <w:rPr>
          <w:rFonts w:ascii="Times New Roman" w:hAnsi="Times New Roman" w:cs="Times New Roman"/>
          <w:sz w:val="24"/>
          <w:szCs w:val="24"/>
          <w:lang w:eastAsia="en-US"/>
        </w:rPr>
        <w:t xml:space="preserve">iesniegumu </w:t>
      </w:r>
      <w:r w:rsidRPr="001A549A">
        <w:rPr>
          <w:rFonts w:ascii="Times New Roman" w:hAnsi="Times New Roman" w:cs="Times New Roman"/>
          <w:sz w:val="24"/>
          <w:szCs w:val="24"/>
          <w:lang w:eastAsia="en-US"/>
        </w:rPr>
        <w:t>ar drošu elektronisku parakstu un nosūtot uz LAA e</w:t>
      </w:r>
      <w:r w:rsidR="00C5237D" w:rsidRPr="001A549A">
        <w:rPr>
          <w:rFonts w:ascii="Times New Roman" w:hAnsi="Times New Roman" w:cs="Times New Roman"/>
          <w:sz w:val="24"/>
          <w:szCs w:val="24"/>
          <w:lang w:eastAsia="en-US"/>
        </w:rPr>
        <w:t>-</w:t>
      </w:r>
      <w:r w:rsidRPr="001A549A">
        <w:rPr>
          <w:rFonts w:ascii="Times New Roman" w:hAnsi="Times New Roman" w:cs="Times New Roman"/>
          <w:sz w:val="24"/>
          <w:szCs w:val="24"/>
          <w:lang w:eastAsia="en-US"/>
        </w:rPr>
        <w:t>pastu</w:t>
      </w:r>
      <w:r w:rsidR="005D758A" w:rsidRPr="001A549A">
        <w:rPr>
          <w:rFonts w:ascii="Times New Roman" w:hAnsi="Times New Roman" w:cs="Times New Roman"/>
          <w:sz w:val="24"/>
          <w:szCs w:val="24"/>
          <w:lang w:eastAsia="en-US"/>
        </w:rPr>
        <w:t>;</w:t>
      </w:r>
    </w:p>
    <w:p w14:paraId="0A0F08BF" w14:textId="218C1CDF" w:rsidR="005D758A" w:rsidRPr="001A549A" w:rsidRDefault="007D2200" w:rsidP="00CC5204">
      <w:pPr>
        <w:pStyle w:val="ListParagraph"/>
        <w:numPr>
          <w:ilvl w:val="0"/>
          <w:numId w:val="33"/>
        </w:numPr>
        <w:spacing w:after="0" w:line="360" w:lineRule="auto"/>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parakstot papīra formāta iesniegumu</w:t>
      </w:r>
      <w:r w:rsidR="004253DF" w:rsidRPr="001A549A">
        <w:rPr>
          <w:rFonts w:ascii="Times New Roman" w:hAnsi="Times New Roman" w:cs="Times New Roman"/>
          <w:sz w:val="24"/>
          <w:szCs w:val="24"/>
          <w:lang w:eastAsia="en-US"/>
        </w:rPr>
        <w:t xml:space="preserve"> </w:t>
      </w:r>
      <w:r w:rsidRPr="001A549A">
        <w:rPr>
          <w:rFonts w:ascii="Times New Roman" w:hAnsi="Times New Roman" w:cs="Times New Roman"/>
          <w:sz w:val="24"/>
          <w:szCs w:val="24"/>
          <w:lang w:eastAsia="en-US"/>
        </w:rPr>
        <w:t>un nosūtot pa pastu</w:t>
      </w:r>
      <w:r w:rsidR="004253DF" w:rsidRPr="001A549A">
        <w:rPr>
          <w:rFonts w:ascii="Times New Roman" w:hAnsi="Times New Roman" w:cs="Times New Roman"/>
          <w:sz w:val="24"/>
          <w:szCs w:val="24"/>
          <w:lang w:eastAsia="en-US"/>
        </w:rPr>
        <w:t xml:space="preserve"> </w:t>
      </w:r>
      <w:r w:rsidRPr="001A549A">
        <w:rPr>
          <w:rFonts w:ascii="Times New Roman" w:hAnsi="Times New Roman" w:cs="Times New Roman"/>
          <w:sz w:val="24"/>
          <w:szCs w:val="24"/>
          <w:lang w:eastAsia="en-US"/>
        </w:rPr>
        <w:t>vai personīgi ienesot PR pakalpojuma koordi</w:t>
      </w:r>
      <w:r w:rsidR="002A4BDF" w:rsidRPr="001A549A">
        <w:rPr>
          <w:rFonts w:ascii="Times New Roman" w:hAnsi="Times New Roman" w:cs="Times New Roman"/>
          <w:sz w:val="24"/>
          <w:szCs w:val="24"/>
          <w:lang w:eastAsia="en-US"/>
        </w:rPr>
        <w:t>n</w:t>
      </w:r>
      <w:r w:rsidR="005D758A" w:rsidRPr="001A549A">
        <w:rPr>
          <w:rFonts w:ascii="Times New Roman" w:hAnsi="Times New Roman" w:cs="Times New Roman"/>
          <w:sz w:val="24"/>
          <w:szCs w:val="24"/>
          <w:lang w:eastAsia="en-US"/>
        </w:rPr>
        <w:t>a</w:t>
      </w:r>
      <w:r w:rsidRPr="001A549A">
        <w:rPr>
          <w:rFonts w:ascii="Times New Roman" w:hAnsi="Times New Roman" w:cs="Times New Roman"/>
          <w:sz w:val="24"/>
          <w:szCs w:val="24"/>
          <w:lang w:eastAsia="en-US"/>
        </w:rPr>
        <w:t>tora</w:t>
      </w:r>
      <w:r w:rsidR="00A26B3E" w:rsidRPr="001A549A">
        <w:rPr>
          <w:rFonts w:ascii="Times New Roman" w:hAnsi="Times New Roman" w:cs="Times New Roman"/>
          <w:sz w:val="24"/>
          <w:szCs w:val="24"/>
          <w:lang w:eastAsia="en-US"/>
        </w:rPr>
        <w:t>m</w:t>
      </w:r>
      <w:r w:rsidR="00C5237D" w:rsidRPr="001A549A">
        <w:rPr>
          <w:rFonts w:ascii="Times New Roman" w:hAnsi="Times New Roman" w:cs="Times New Roman"/>
          <w:sz w:val="24"/>
          <w:szCs w:val="24"/>
          <w:lang w:eastAsia="en-US"/>
        </w:rPr>
        <w:t xml:space="preserve"> LAA birojā, Strēlnieku ielā 9-15, Rīgā, LV-1010</w:t>
      </w:r>
      <w:r w:rsidRPr="001A549A">
        <w:rPr>
          <w:rFonts w:ascii="Times New Roman" w:hAnsi="Times New Roman" w:cs="Times New Roman"/>
          <w:sz w:val="24"/>
          <w:szCs w:val="24"/>
          <w:lang w:eastAsia="en-US"/>
        </w:rPr>
        <w:t>.</w:t>
      </w:r>
    </w:p>
    <w:p w14:paraId="66508793" w14:textId="47BBB9C9" w:rsidR="00F1023E" w:rsidRPr="001A549A" w:rsidRDefault="005D758A" w:rsidP="004253DF">
      <w:pPr>
        <w:spacing w:after="0" w:line="360" w:lineRule="auto"/>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 xml:space="preserve">PR pakalpojuma koordinators </w:t>
      </w:r>
      <w:r w:rsidR="00F1023E" w:rsidRPr="001A549A">
        <w:rPr>
          <w:rFonts w:ascii="Times New Roman" w:hAnsi="Times New Roman" w:cs="Times New Roman"/>
          <w:sz w:val="24"/>
          <w:szCs w:val="24"/>
          <w:lang w:eastAsia="en-US"/>
        </w:rPr>
        <w:t>informē atbalsta grupu vadītāj</w:t>
      </w:r>
      <w:r w:rsidRPr="001A549A">
        <w:rPr>
          <w:rFonts w:ascii="Times New Roman" w:hAnsi="Times New Roman" w:cs="Times New Roman"/>
          <w:sz w:val="24"/>
          <w:szCs w:val="24"/>
          <w:lang w:eastAsia="en-US"/>
        </w:rPr>
        <w:t>u par izmaiņām atbalsta grupas dalībnieku sastāvā un minēto informāciju ievada DB.</w:t>
      </w:r>
      <w:r w:rsidR="00F1023E" w:rsidRPr="001A549A">
        <w:rPr>
          <w:rFonts w:ascii="Times New Roman" w:hAnsi="Times New Roman" w:cs="Times New Roman"/>
          <w:sz w:val="24"/>
          <w:szCs w:val="24"/>
          <w:lang w:eastAsia="en-US"/>
        </w:rPr>
        <w:t xml:space="preserve"> </w:t>
      </w:r>
      <w:r w:rsidR="00F1023E" w:rsidRPr="001A549A">
        <w:rPr>
          <w:rFonts w:ascii="Times New Roman" w:hAnsi="Times New Roman" w:cs="Times New Roman"/>
          <w:sz w:val="24"/>
          <w:szCs w:val="24"/>
          <w:lang w:eastAsia="en-US"/>
        </w:rPr>
        <w:tab/>
      </w:r>
    </w:p>
    <w:p w14:paraId="3A6E07E4" w14:textId="28BC8E78" w:rsidR="00F1023E" w:rsidRPr="001A549A" w:rsidRDefault="00F1023E" w:rsidP="004253DF">
      <w:pPr>
        <w:spacing w:after="0" w:line="360" w:lineRule="auto"/>
        <w:ind w:firstLine="709"/>
        <w:jc w:val="both"/>
        <w:rPr>
          <w:rFonts w:ascii="Times New Roman" w:hAnsi="Times New Roman" w:cs="Times New Roman"/>
          <w:sz w:val="24"/>
          <w:szCs w:val="24"/>
          <w:lang w:eastAsia="en-US"/>
        </w:rPr>
      </w:pPr>
      <w:r w:rsidRPr="001A549A">
        <w:rPr>
          <w:rFonts w:ascii="Times New Roman" w:hAnsi="Times New Roman" w:cs="Times New Roman"/>
          <w:sz w:val="24"/>
          <w:szCs w:val="24"/>
          <w:lang w:eastAsia="en-US"/>
        </w:rPr>
        <w:t>Gadījumā, ja da</w:t>
      </w:r>
      <w:r w:rsidR="002A4BDF" w:rsidRPr="001A549A">
        <w:rPr>
          <w:rFonts w:ascii="Times New Roman" w:hAnsi="Times New Roman" w:cs="Times New Roman"/>
          <w:sz w:val="24"/>
          <w:szCs w:val="24"/>
          <w:lang w:eastAsia="en-US"/>
        </w:rPr>
        <w:t>lību PR pakalpojuma saņemšanā</w:t>
      </w:r>
      <w:r w:rsidRPr="001A549A">
        <w:rPr>
          <w:rFonts w:ascii="Times New Roman" w:hAnsi="Times New Roman" w:cs="Times New Roman"/>
          <w:sz w:val="24"/>
          <w:szCs w:val="24"/>
          <w:lang w:eastAsia="en-US"/>
        </w:rPr>
        <w:t xml:space="preserve"> ir pārtraucis viens ģimenes loceklis, pārējie ģimenes locekļi var turpināt s</w:t>
      </w:r>
      <w:r w:rsidR="002A4BDF" w:rsidRPr="001A549A">
        <w:rPr>
          <w:rFonts w:ascii="Times New Roman" w:hAnsi="Times New Roman" w:cs="Times New Roman"/>
          <w:sz w:val="24"/>
          <w:szCs w:val="24"/>
          <w:lang w:eastAsia="en-US"/>
        </w:rPr>
        <w:t>aņemt PR pakalpojumu</w:t>
      </w:r>
      <w:r w:rsidRPr="001A549A">
        <w:rPr>
          <w:rFonts w:ascii="Times New Roman" w:hAnsi="Times New Roman" w:cs="Times New Roman"/>
          <w:sz w:val="24"/>
          <w:szCs w:val="24"/>
          <w:lang w:eastAsia="en-US"/>
        </w:rPr>
        <w:t>.</w:t>
      </w:r>
    </w:p>
    <w:p w14:paraId="64B24B24" w14:textId="77777777" w:rsidR="00A26B3E" w:rsidRPr="001A549A" w:rsidRDefault="00A26B3E" w:rsidP="004253DF">
      <w:pPr>
        <w:spacing w:after="0" w:line="360" w:lineRule="auto"/>
        <w:ind w:firstLine="709"/>
        <w:jc w:val="both"/>
        <w:rPr>
          <w:rFonts w:ascii="Times New Roman" w:hAnsi="Times New Roman" w:cs="Times New Roman"/>
          <w:sz w:val="24"/>
          <w:szCs w:val="24"/>
          <w:lang w:eastAsia="en-US"/>
        </w:rPr>
      </w:pPr>
    </w:p>
    <w:p w14:paraId="0000028F" w14:textId="7C4F49CD" w:rsidR="00FC0507" w:rsidRPr="001A549A" w:rsidRDefault="002E7C7C">
      <w:pPr>
        <w:pStyle w:val="Heading2"/>
        <w:spacing w:before="360" w:after="80"/>
        <w:ind w:left="284"/>
        <w:rPr>
          <w:rFonts w:cs="Times New Roman"/>
          <w:szCs w:val="24"/>
        </w:rPr>
      </w:pPr>
      <w:bookmarkStart w:id="63" w:name="_Toc114562250"/>
      <w:bookmarkStart w:id="64" w:name="_Toc122671808"/>
      <w:r w:rsidRPr="001A549A">
        <w:rPr>
          <w:rFonts w:cs="Times New Roman"/>
          <w:szCs w:val="24"/>
        </w:rPr>
        <w:t xml:space="preserve">2.5. </w:t>
      </w:r>
      <w:r w:rsidR="00342C57" w:rsidRPr="001A549A">
        <w:rPr>
          <w:rFonts w:cs="Times New Roman"/>
          <w:szCs w:val="24"/>
        </w:rPr>
        <w:t>Psihosociālās rehabilitācijas</w:t>
      </w:r>
      <w:r w:rsidRPr="001A549A">
        <w:rPr>
          <w:rFonts w:cs="Times New Roman"/>
          <w:szCs w:val="24"/>
        </w:rPr>
        <w:t xml:space="preserve"> pakalpojuma sniegšanā iesaistītās puses, to pienākumi un tiesības</w:t>
      </w:r>
      <w:bookmarkEnd w:id="63"/>
      <w:bookmarkEnd w:id="64"/>
    </w:p>
    <w:p w14:paraId="01D6CE7F" w14:textId="77777777" w:rsidR="00A26B3E" w:rsidRPr="001A549A" w:rsidRDefault="00A26B3E" w:rsidP="00A26B3E"/>
    <w:p w14:paraId="00000290" w14:textId="6098905F" w:rsidR="00FC0507" w:rsidRPr="001A549A" w:rsidRDefault="002E7C7C">
      <w:pPr>
        <w:spacing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ieviešanā ir iesaistīti vairāki speciālisti: atbalsta grupas vadītāj</w:t>
      </w:r>
      <w:r w:rsidR="00E95970" w:rsidRPr="001A549A">
        <w:rPr>
          <w:rFonts w:ascii="Times New Roman" w:eastAsia="Times New Roman" w:hAnsi="Times New Roman" w:cs="Times New Roman"/>
          <w:color w:val="000000"/>
          <w:sz w:val="24"/>
          <w:szCs w:val="24"/>
        </w:rPr>
        <w:t>i – profesionāli, pieredzes eksperti un līdzinieki</w:t>
      </w:r>
      <w:r w:rsidRPr="001A549A">
        <w:rPr>
          <w:rFonts w:ascii="Times New Roman" w:eastAsia="Times New Roman" w:hAnsi="Times New Roman" w:cs="Times New Roman"/>
          <w:color w:val="000000"/>
          <w:sz w:val="24"/>
          <w:szCs w:val="24"/>
        </w:rPr>
        <w:t xml:space="preserve">, PR pakalpojuma vadītājs un koordinators un PR pakalpojuma saņēmēji, kuru atbildība un pienākumi ar atspoguļota </w:t>
      </w:r>
      <w:r w:rsidR="008E4173" w:rsidRPr="001A549A">
        <w:rPr>
          <w:rFonts w:ascii="Times New Roman" w:eastAsia="Times New Roman" w:hAnsi="Times New Roman" w:cs="Times New Roman"/>
          <w:color w:val="000000"/>
          <w:sz w:val="24"/>
          <w:szCs w:val="24"/>
        </w:rPr>
        <w:t>2.</w:t>
      </w:r>
      <w:r w:rsidR="003467B9" w:rsidRPr="001A549A">
        <w:rPr>
          <w:rFonts w:ascii="Times New Roman" w:eastAsia="Times New Roman" w:hAnsi="Times New Roman" w:cs="Times New Roman"/>
          <w:color w:val="000000"/>
          <w:sz w:val="24"/>
          <w:szCs w:val="24"/>
        </w:rPr>
        <w:t>5.1</w:t>
      </w:r>
      <w:r w:rsidRPr="001A549A">
        <w:rPr>
          <w:rFonts w:ascii="Times New Roman" w:eastAsia="Times New Roman" w:hAnsi="Times New Roman" w:cs="Times New Roman"/>
          <w:color w:val="000000"/>
          <w:sz w:val="24"/>
          <w:szCs w:val="24"/>
        </w:rPr>
        <w:t>.tabulā.</w:t>
      </w:r>
    </w:p>
    <w:p w14:paraId="5469E136" w14:textId="57E76FF1" w:rsidR="0093792B" w:rsidRPr="001A549A" w:rsidRDefault="008E4173" w:rsidP="0093792B">
      <w:pPr>
        <w:spacing w:line="240" w:lineRule="auto"/>
        <w:jc w:val="right"/>
        <w:rPr>
          <w:rFonts w:ascii="Times New Roman" w:hAnsi="Times New Roman"/>
          <w:i/>
          <w:color w:val="000000"/>
          <w:sz w:val="24"/>
        </w:rPr>
      </w:pPr>
      <w:r w:rsidRPr="001A549A">
        <w:rPr>
          <w:rFonts w:ascii="Times New Roman" w:hAnsi="Times New Roman"/>
          <w:i/>
          <w:color w:val="000000"/>
          <w:sz w:val="24"/>
        </w:rPr>
        <w:t>2.</w:t>
      </w:r>
      <w:r w:rsidR="003467B9" w:rsidRPr="001A549A">
        <w:rPr>
          <w:rFonts w:ascii="Times New Roman" w:eastAsia="Times New Roman" w:hAnsi="Times New Roman" w:cs="Times New Roman"/>
          <w:i/>
          <w:iCs/>
          <w:color w:val="000000"/>
          <w:sz w:val="24"/>
          <w:szCs w:val="24"/>
        </w:rPr>
        <w:t>5.1</w:t>
      </w:r>
      <w:r w:rsidR="002E7C7C" w:rsidRPr="001A549A">
        <w:rPr>
          <w:rFonts w:ascii="Times New Roman" w:hAnsi="Times New Roman"/>
          <w:i/>
          <w:color w:val="000000"/>
          <w:sz w:val="24"/>
        </w:rPr>
        <w:t>.</w:t>
      </w:r>
      <w:r w:rsidRPr="001A549A">
        <w:rPr>
          <w:rFonts w:ascii="Times New Roman" w:hAnsi="Times New Roman"/>
          <w:i/>
          <w:color w:val="000000"/>
          <w:sz w:val="24"/>
        </w:rPr>
        <w:t xml:space="preserve"> </w:t>
      </w:r>
      <w:r w:rsidR="002E7C7C" w:rsidRPr="001A549A">
        <w:rPr>
          <w:rFonts w:ascii="Times New Roman" w:hAnsi="Times New Roman"/>
          <w:i/>
          <w:color w:val="000000"/>
          <w:sz w:val="24"/>
        </w:rPr>
        <w:t>tabula</w:t>
      </w:r>
    </w:p>
    <w:p w14:paraId="00000291" w14:textId="5EA1D178" w:rsidR="00FC0507" w:rsidRPr="001A549A" w:rsidRDefault="002E7C7C" w:rsidP="0093792B">
      <w:pPr>
        <w:spacing w:line="36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sniegšanā iesaistīto pušu pienākumi un tiesības</w:t>
      </w:r>
    </w:p>
    <w:tbl>
      <w:tblPr>
        <w:tblStyle w:val="a4"/>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26"/>
        <w:gridCol w:w="4111"/>
        <w:gridCol w:w="3827"/>
      </w:tblGrid>
      <w:tr w:rsidR="00FC0507" w:rsidRPr="001A549A" w14:paraId="31FA46CE" w14:textId="77777777" w:rsidTr="00A26B3E">
        <w:trPr>
          <w:tblHeader/>
        </w:trPr>
        <w:tc>
          <w:tcPr>
            <w:tcW w:w="1526" w:type="dxa"/>
            <w:vAlign w:val="center"/>
          </w:tcPr>
          <w:p w14:paraId="00000292" w14:textId="77777777" w:rsidR="00FC0507" w:rsidRPr="001A549A" w:rsidRDefault="002E7C7C">
            <w:pPr>
              <w:spacing w:line="36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Iesaistītā puse</w:t>
            </w:r>
          </w:p>
        </w:tc>
        <w:tc>
          <w:tcPr>
            <w:tcW w:w="4111" w:type="dxa"/>
            <w:vAlign w:val="center"/>
          </w:tcPr>
          <w:p w14:paraId="00000293" w14:textId="77777777" w:rsidR="00FC0507" w:rsidRPr="001A549A" w:rsidRDefault="002E7C7C">
            <w:pPr>
              <w:pBdr>
                <w:top w:val="nil"/>
                <w:left w:val="nil"/>
                <w:bottom w:val="nil"/>
                <w:right w:val="nil"/>
                <w:between w:val="nil"/>
              </w:pBdr>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Pienākumi</w:t>
            </w:r>
          </w:p>
        </w:tc>
        <w:tc>
          <w:tcPr>
            <w:tcW w:w="3827" w:type="dxa"/>
            <w:vAlign w:val="center"/>
          </w:tcPr>
          <w:p w14:paraId="00000294" w14:textId="77777777" w:rsidR="00FC0507" w:rsidRPr="001A549A" w:rsidRDefault="002E7C7C">
            <w:pPr>
              <w:pBdr>
                <w:top w:val="nil"/>
                <w:left w:val="nil"/>
                <w:bottom w:val="nil"/>
                <w:right w:val="nil"/>
                <w:between w:val="nil"/>
              </w:pBdr>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Tiesības</w:t>
            </w:r>
          </w:p>
        </w:tc>
      </w:tr>
      <w:tr w:rsidR="00FC0507" w:rsidRPr="001A549A" w14:paraId="697B0A0D" w14:textId="77777777" w:rsidTr="00A26B3E">
        <w:tc>
          <w:tcPr>
            <w:tcW w:w="1526" w:type="dxa"/>
          </w:tcPr>
          <w:p w14:paraId="00000295" w14:textId="77777777" w:rsidR="00FC0507" w:rsidRPr="001A549A" w:rsidRDefault="002E7C7C">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vadītājs</w:t>
            </w:r>
          </w:p>
        </w:tc>
        <w:tc>
          <w:tcPr>
            <w:tcW w:w="4111" w:type="dxa"/>
          </w:tcPr>
          <w:p w14:paraId="00000296"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65" w:name="_Hlk115861842"/>
            <w:r w:rsidRPr="001A549A">
              <w:rPr>
                <w:rFonts w:ascii="Times New Roman" w:eastAsia="Times New Roman" w:hAnsi="Times New Roman" w:cs="Times New Roman"/>
                <w:color w:val="000000"/>
                <w:sz w:val="24"/>
                <w:szCs w:val="24"/>
              </w:rPr>
              <w:t>atbildēt par PR pakalpojumu kopumā;</w:t>
            </w:r>
          </w:p>
          <w:p w14:paraId="00000297"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nodrošināt un pārraudzīt PR pakalpojuma īstenošanu un kvalitāti, tai skaitā darbinieku (atbalsta grupu vadītāju, koordinatora) nolīgšanu, sagatavošanu un apmācību darbam; </w:t>
            </w:r>
          </w:p>
          <w:p w14:paraId="00000298"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veikt PR pakalpojuma kvalitātes uzraudzību;</w:t>
            </w:r>
          </w:p>
          <w:p w14:paraId="00000299"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pārraudzīt koordinatora, un atbalsta grupu vadītāju darbu;</w:t>
            </w:r>
          </w:p>
          <w:p w14:paraId="0000029A"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komunicēt ar PR pakalpojuma saņēmējiem;</w:t>
            </w:r>
          </w:p>
          <w:p w14:paraId="0000029B"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izturēties ar cieņu pret PR pakalpojuma koordinatoru, atbalsta grupas vadītājiem, dalībniekiem un nodrošināt PR pakalpojuma ieviešanā ētikas prasību ievērošanu.</w:t>
            </w:r>
          </w:p>
          <w:p w14:paraId="0000029C" w14:textId="04BFAF5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 nodrošināt PR pakalpojuma ieviešanā fizisko personu datu aizsardzības normatīvā regulējuma ievērošanu; arī sniedzot informāciju trešajām personām, tajā skaitā, bet ne tikai – valsts un pašvaldību iestādēm, tiesībsargājošām iestādēm, medicīnas iestādēm, PR pakalpojuma saņēmēju  tuviniekiem un citām personām. </w:t>
            </w:r>
          </w:p>
          <w:p w14:paraId="0000029D"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iesaistīties dažādu ar PR pakalpojuma īstenošanu problēmjautājumu risināšanā.</w:t>
            </w:r>
          </w:p>
          <w:p w14:paraId="0000029E"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atbildēt par PR pakalpojuma vispārīgo dokumentāciju, nodrošināt  iesniegumu reģistra veidošanu .</w:t>
            </w:r>
          </w:p>
          <w:p w14:paraId="0000029F"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nodrošināt PR pakalpojuma līgumu sagatavošanu un slēgšanu gan ar PR pakalpojuma saņēmējiem, gan atbalsta grupu vadītājiem.</w:t>
            </w:r>
          </w:p>
          <w:p w14:paraId="000002A0"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nodrošināt PR pakalpojuma sniegšanā iesaistīto darbinieku darba laika uzskaites kontroles uzraudzību.</w:t>
            </w:r>
          </w:p>
          <w:p w14:paraId="000002A1"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pārraudzīt PR pakalpojuma budžeta izlietošanu.</w:t>
            </w:r>
            <w:bookmarkEnd w:id="65"/>
          </w:p>
        </w:tc>
        <w:tc>
          <w:tcPr>
            <w:tcW w:w="3827" w:type="dxa"/>
          </w:tcPr>
          <w:p w14:paraId="000002A2"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pieprasīt no PR pakalpojuma saņēmējiem, PR pakalpojuma koordinatora un atbalsta grupu vadītājiem visu nepieciešamo informāciju, lai nodrošinātu kvalitatīvu PR pakalpojuma sniegšanu.</w:t>
            </w:r>
          </w:p>
          <w:p w14:paraId="000002A3"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pieprasīt pārskatus un citu nepieciešamo informāciju par atbalsta grupas vadītāju un PR pakalpojuma koordinatora darbu.</w:t>
            </w:r>
          </w:p>
          <w:p w14:paraId="000002A4"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saņemt nepieciešamo atbalstu (t.sk. apmācības, supervīzijas) </w:t>
            </w:r>
            <w:r w:rsidRPr="001A549A">
              <w:rPr>
                <w:rFonts w:ascii="Times New Roman" w:eastAsia="Times New Roman" w:hAnsi="Times New Roman" w:cs="Times New Roman"/>
                <w:color w:val="000000"/>
                <w:sz w:val="24"/>
                <w:szCs w:val="24"/>
              </w:rPr>
              <w:lastRenderedPageBreak/>
              <w:t>kvalitatīvai darba pienākumu veikšanai.</w:t>
            </w:r>
          </w:p>
          <w:p w14:paraId="000002A5"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p>
          <w:p w14:paraId="000002A6"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000002A7"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PR pakalpojuma pilnveidei.</w:t>
            </w:r>
          </w:p>
          <w:p w14:paraId="000002A8" w14:textId="77777777" w:rsidR="00FC0507" w:rsidRPr="001A549A" w:rsidRDefault="00FC0507">
            <w:pPr>
              <w:spacing w:line="360" w:lineRule="auto"/>
              <w:jc w:val="both"/>
              <w:rPr>
                <w:rFonts w:ascii="Times New Roman" w:eastAsia="Times New Roman" w:hAnsi="Times New Roman" w:cs="Times New Roman"/>
                <w:color w:val="000000"/>
                <w:sz w:val="24"/>
                <w:szCs w:val="24"/>
              </w:rPr>
            </w:pPr>
          </w:p>
        </w:tc>
      </w:tr>
      <w:tr w:rsidR="00FC0507" w:rsidRPr="001A549A" w14:paraId="303D7DEC" w14:textId="77777777" w:rsidTr="00A26B3E">
        <w:tc>
          <w:tcPr>
            <w:tcW w:w="1526" w:type="dxa"/>
          </w:tcPr>
          <w:p w14:paraId="000002A9" w14:textId="77777777" w:rsidR="00FC0507" w:rsidRPr="001A549A" w:rsidRDefault="002E7C7C">
            <w:pPr>
              <w:spacing w:line="360" w:lineRule="auto"/>
              <w:jc w:val="both"/>
              <w:rPr>
                <w:rFonts w:ascii="Times New Roman" w:eastAsia="Times New Roman" w:hAnsi="Times New Roman" w:cs="Times New Roman"/>
                <w:color w:val="000000"/>
                <w:sz w:val="24"/>
                <w:szCs w:val="24"/>
              </w:rPr>
            </w:pPr>
            <w:bookmarkStart w:id="66" w:name="_Hlk115859408"/>
            <w:r w:rsidRPr="001A549A">
              <w:rPr>
                <w:rFonts w:ascii="Times New Roman" w:eastAsia="Times New Roman" w:hAnsi="Times New Roman" w:cs="Times New Roman"/>
                <w:color w:val="000000"/>
                <w:sz w:val="24"/>
                <w:szCs w:val="24"/>
              </w:rPr>
              <w:lastRenderedPageBreak/>
              <w:t>PR pakalpojuma koordinators</w:t>
            </w:r>
          </w:p>
        </w:tc>
        <w:tc>
          <w:tcPr>
            <w:tcW w:w="4111" w:type="dxa"/>
          </w:tcPr>
          <w:p w14:paraId="000002AA"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koordinēt un uzraudzīt visu atbalsta grupu darbību;</w:t>
            </w:r>
          </w:p>
          <w:p w14:paraId="000002AB"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atbildēt par PR pakalpojuma vispārīgo dokumentāciju, reģistrēt iesniegumu reģistrā PR pakalpojumu saņēmēju iesniegumus.</w:t>
            </w:r>
          </w:p>
          <w:p w14:paraId="000002AC"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sagatavot un slēgt PR pakalpojuma līgumus gan ar PR pakalpojuma saņēmējiem, gan atbalsta grupu vadītājiem.</w:t>
            </w:r>
          </w:p>
          <w:p w14:paraId="000002AD"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reģistrēt datu bāzē konkrētas atbalsta grupas un tās dalībniekus;</w:t>
            </w:r>
          </w:p>
          <w:p w14:paraId="000002AE"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iesaistīties dažādu ar PR pakalpojuma īstenošanu problēmjautājumu risināšanā;</w:t>
            </w:r>
          </w:p>
          <w:p w14:paraId="000002AF"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sagatavot mēneša atskaites par savu darbu;</w:t>
            </w:r>
          </w:p>
          <w:p w14:paraId="000002B0"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veikt atbalsta grupu dalībnieku apmeklējuma ievadi datu bāzē;</w:t>
            </w:r>
          </w:p>
          <w:p w14:paraId="000002B1"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izturēties ar cieņu pret atbalsta grupas vadītājiem, dalībniekiem un savā darbā ievērot ētikas prasības.</w:t>
            </w:r>
          </w:p>
          <w:p w14:paraId="000002B3"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ievērot PR pakalpojuma ieviešanā fizisko personu datu aizsardzības normatīvo regulējumu, arī sniedzot informāciju trešajām personām, tajā kaitā, bet ne tikai – valsts un pašvaldību iestādēm, tiesībsargājošām iestādēm, medicīnas iestādēm, PR pakalpojuma saņēmēju tuviniekiem un citām personām. </w:t>
            </w:r>
          </w:p>
          <w:p w14:paraId="000002B4"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informēt PR pakalpojuma vadītāju par vēlmi pārtraukt savu dalību PR pakalpojumā.</w:t>
            </w:r>
          </w:p>
        </w:tc>
        <w:tc>
          <w:tcPr>
            <w:tcW w:w="3827" w:type="dxa"/>
          </w:tcPr>
          <w:p w14:paraId="000002B5"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pieprasīt no PR pakalpojuma saņēmējiem un atbalsta grupu vadītājiem visu nepieciešamo informāciju, lai nodrošinātu kvalitatīvu PR pakalpojuma sniegšanu.</w:t>
            </w:r>
          </w:p>
          <w:p w14:paraId="000002B6"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pieprasīt pārskatus un citu nepieciešamo informāciju no atbalsta grupu vadītājiem par veikto darbu;</w:t>
            </w:r>
          </w:p>
          <w:p w14:paraId="000002B7"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saņemt nepieciešamo atbalstu (t.sk. apmācības, supervīzijas) kvalitatīvai darba pienākumu veikšanai </w:t>
            </w:r>
          </w:p>
          <w:p w14:paraId="000002B8"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p>
          <w:p w14:paraId="000002B9"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uz drošu, iekļaujošu un personas vajadzībām atbilstošu darba vidi;</w:t>
            </w:r>
          </w:p>
          <w:p w14:paraId="000002BA" w14:textId="455EFDA3"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PR pakalpojuma pilnveidei</w:t>
            </w:r>
            <w:r w:rsidR="00A26B3E" w:rsidRPr="001A549A">
              <w:rPr>
                <w:rFonts w:ascii="Times New Roman" w:eastAsia="Times New Roman" w:hAnsi="Times New Roman" w:cs="Times New Roman"/>
                <w:color w:val="000000"/>
                <w:sz w:val="24"/>
                <w:szCs w:val="24"/>
              </w:rPr>
              <w:t>.</w:t>
            </w:r>
          </w:p>
        </w:tc>
      </w:tr>
      <w:bookmarkEnd w:id="66"/>
      <w:tr w:rsidR="00FC0507" w:rsidRPr="001A549A" w14:paraId="4214A179" w14:textId="77777777" w:rsidTr="00A26B3E">
        <w:tc>
          <w:tcPr>
            <w:tcW w:w="1526" w:type="dxa"/>
          </w:tcPr>
          <w:p w14:paraId="000002BB" w14:textId="77777777" w:rsidR="00FC0507" w:rsidRPr="001A549A" w:rsidRDefault="002E7C7C">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Atbalsta grupas vadītājs</w:t>
            </w:r>
          </w:p>
        </w:tc>
        <w:tc>
          <w:tcPr>
            <w:tcW w:w="4111" w:type="dxa"/>
          </w:tcPr>
          <w:p w14:paraId="000002BC"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organizēt konkrētās atbalsta grupas darba norisi, t.sk. informēt dalībniekus par atbalsta grupas norises datumiem un laiku, </w:t>
            </w:r>
          </w:p>
          <w:p w14:paraId="000002BD"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veikt dalībnieku reģistrāciju konkrētajā atbalsta grupas norises dienā;</w:t>
            </w:r>
          </w:p>
          <w:p w14:paraId="000002BE"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 ne vēlāk kā vienas darba dienas laikā pēc konkrētās atbalsta grupas norises dienas nosūtīt informāciju par dalībnieku apmeklējumu PR pakalpojuma koordinatoram;</w:t>
            </w:r>
          </w:p>
          <w:p w14:paraId="000002BF"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vadīt atbalsta grupas konkrēto nodarbību;</w:t>
            </w:r>
          </w:p>
          <w:p w14:paraId="000002C0"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sagatavot mēneša atskaites par savu darbu.</w:t>
            </w:r>
          </w:p>
          <w:p w14:paraId="000002C1"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ievērot PR pakalpojuma ieviešanā fizisko personu datu aizsardzības normatīvo regulējumu, arī sniedzot informāciju trešajām personām, tajā skaitā, bet ne tikai – valsts un pašvaldību iestādēm, tiesībsargājošām iestādēm, medicīnas iestādēm, PR pakalpojuma saņēmēju tuviniekiem un citām personām. </w:t>
            </w:r>
          </w:p>
          <w:p w14:paraId="000002C2"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informēt PR pakalpojuma koordinatoru par vēlmi pārtraukt savu dalību PR pakalpojumā.</w:t>
            </w:r>
          </w:p>
          <w:p w14:paraId="000002C3"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izturēties ar cieņu pret atbalsta grupas dalībniekiem un savā darbā ievērot ētikas prasības.</w:t>
            </w:r>
          </w:p>
        </w:tc>
        <w:tc>
          <w:tcPr>
            <w:tcW w:w="3827" w:type="dxa"/>
          </w:tcPr>
          <w:p w14:paraId="000002C4" w14:textId="77777777" w:rsidR="00FC0507" w:rsidRPr="001A549A" w:rsidRDefault="002E7C7C" w:rsidP="00742680">
            <w:pPr>
              <w:numPr>
                <w:ilvl w:val="0"/>
                <w:numId w:val="1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pieprasīt no PR pakalpojuma saņēmējiem visu nepieciešamo informāciju, lai nodrošinātu kvalitatīvu PR pakalpojuma sniegšanu.</w:t>
            </w:r>
          </w:p>
          <w:p w14:paraId="000002C5"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saņemt nepieciešamo atbalstu (t.sk. apmācības, supervīzijas) kvalitatīvai darba pienākumu veikšanai </w:t>
            </w:r>
          </w:p>
          <w:p w14:paraId="000002C6"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p>
          <w:p w14:paraId="000002C7"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000002C8"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pakalpojuma pilnveidei;</w:t>
            </w:r>
          </w:p>
        </w:tc>
      </w:tr>
      <w:tr w:rsidR="00FC0507" w:rsidRPr="001A549A" w14:paraId="2C837786" w14:textId="77777777" w:rsidTr="00A26B3E">
        <w:tc>
          <w:tcPr>
            <w:tcW w:w="1526" w:type="dxa"/>
          </w:tcPr>
          <w:p w14:paraId="000002C9" w14:textId="77777777" w:rsidR="00FC0507" w:rsidRPr="001A549A" w:rsidRDefault="002E7C7C">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Atbalsta grupas dalībnieks</w:t>
            </w:r>
          </w:p>
        </w:tc>
        <w:tc>
          <w:tcPr>
            <w:tcW w:w="4111" w:type="dxa"/>
          </w:tcPr>
          <w:p w14:paraId="000002CA"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sadarboties ar atbalsta grupas vadītāju un citiem atbalsta grupas dalībniekiem;</w:t>
            </w:r>
          </w:p>
          <w:p w14:paraId="000002CB"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izturēties pret atbalsta grupas vadītāju un citiem tās dalībniekiem ar cieņu un ievērot ētikas prasības; </w:t>
            </w:r>
          </w:p>
          <w:p w14:paraId="000002CC"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informēt atbalsta grupas vadītāju par vēlmi pārskatīt vai pārtraukt sadarbību;</w:t>
            </w:r>
          </w:p>
          <w:p w14:paraId="000002CD"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pēc iespējas piedalīties visās atbalsta grupu nodarbībās;</w:t>
            </w:r>
          </w:p>
          <w:p w14:paraId="000002CE"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ievērot PR pakalpojuma saņemšanas laikā fizisko personu datu aizsardzības normatīvo regulējumu.</w:t>
            </w:r>
          </w:p>
          <w:p w14:paraId="000002CF" w14:textId="77777777" w:rsidR="00FC0507" w:rsidRPr="001A549A" w:rsidRDefault="00FC0507">
            <w:pPr>
              <w:pBdr>
                <w:top w:val="nil"/>
                <w:left w:val="nil"/>
                <w:bottom w:val="nil"/>
                <w:right w:val="nil"/>
                <w:between w:val="nil"/>
              </w:pBdr>
              <w:ind w:left="360"/>
              <w:jc w:val="both"/>
              <w:rPr>
                <w:rFonts w:ascii="Times New Roman" w:eastAsia="Times New Roman" w:hAnsi="Times New Roman" w:cs="Times New Roman"/>
                <w:color w:val="000000"/>
                <w:sz w:val="24"/>
                <w:szCs w:val="24"/>
              </w:rPr>
            </w:pPr>
          </w:p>
        </w:tc>
        <w:tc>
          <w:tcPr>
            <w:tcW w:w="3827" w:type="dxa"/>
          </w:tcPr>
          <w:p w14:paraId="000002D0"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saņemt nepieciešamo atbalstu no atbalsta grupas vadītāja, PR pakalpojuma vadītāja un koordinatora PR pakalpojuma saņemšanas laikā. ;</w:t>
            </w:r>
          </w:p>
          <w:p w14:paraId="000002D1"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saņemt informāciju, kas nepieciešama sekmīgai PR pakalpojuma saņemšanai, sev saprotamā veidā un valodā; </w:t>
            </w:r>
          </w:p>
          <w:p w14:paraId="000002D2" w14:textId="679AEE89"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iepazīties ar visu informāciju, kuru par atbalsta grupas dalībnieku uzglabā LAA </w:t>
            </w:r>
            <w:r w:rsidR="00970AA7" w:rsidRPr="001A549A">
              <w:rPr>
                <w:rFonts w:ascii="Times New Roman" w:eastAsia="Times New Roman" w:hAnsi="Times New Roman" w:cs="Times New Roman"/>
                <w:color w:val="000000"/>
                <w:sz w:val="24"/>
                <w:szCs w:val="24"/>
              </w:rPr>
              <w:t>datu bāzē</w:t>
            </w:r>
            <w:r w:rsidRPr="001A549A">
              <w:rPr>
                <w:rFonts w:ascii="Times New Roman" w:eastAsia="Times New Roman" w:hAnsi="Times New Roman" w:cs="Times New Roman"/>
                <w:color w:val="000000"/>
                <w:sz w:val="24"/>
                <w:szCs w:val="24"/>
              </w:rPr>
              <w:t>.</w:t>
            </w:r>
          </w:p>
          <w:p w14:paraId="000002D3"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 mainīt savu pieņemto lēmumu jebkurā brīdī un atteikties no PR pakalpojuma saņemšanas, uzrakstot iesniegumu. </w:t>
            </w:r>
          </w:p>
          <w:p w14:paraId="000002D4"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pakalpojuma pilnveidei.</w:t>
            </w:r>
          </w:p>
        </w:tc>
      </w:tr>
      <w:tr w:rsidR="00FC0507" w:rsidRPr="001A549A" w14:paraId="4A8D1DFB" w14:textId="77777777" w:rsidTr="00A26B3E">
        <w:tc>
          <w:tcPr>
            <w:tcW w:w="1526" w:type="dxa"/>
          </w:tcPr>
          <w:p w14:paraId="000002D5" w14:textId="5C926E78" w:rsidR="00FC0507" w:rsidRPr="001A549A" w:rsidRDefault="00BA726D">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Grupu vadītājs - p</w:t>
            </w:r>
            <w:r w:rsidR="002E7C7C" w:rsidRPr="001A549A">
              <w:rPr>
                <w:rFonts w:ascii="Times New Roman" w:eastAsia="Times New Roman" w:hAnsi="Times New Roman" w:cs="Times New Roman"/>
                <w:color w:val="000000"/>
                <w:sz w:val="24"/>
                <w:szCs w:val="24"/>
              </w:rPr>
              <w:t xml:space="preserve">ieredzes eksperts, līdzinieks </w:t>
            </w:r>
          </w:p>
        </w:tc>
        <w:tc>
          <w:tcPr>
            <w:tcW w:w="4111" w:type="dxa"/>
          </w:tcPr>
          <w:p w14:paraId="000002D6"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organizēt savas prezentācijas/uzstāšanās norisi;</w:t>
            </w:r>
          </w:p>
          <w:p w14:paraId="000002D7"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sagatavot mēneša atskaites par savu darbu;</w:t>
            </w:r>
          </w:p>
          <w:p w14:paraId="000002D8"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sadarboties ar atbalsta grupu vadītāju, PR pakalpojuma koordinatoru un vadītāju;</w:t>
            </w:r>
          </w:p>
          <w:p w14:paraId="000002D9"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izturēties ar cieņu pret atbalsta grupas dalībniekiem un savā darbā ievērot ētikas prasības.</w:t>
            </w:r>
          </w:p>
          <w:p w14:paraId="000002DA"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informēt PR pakalpojuma koordinatoru par vēlmi pārtraukt savu dalību PR pakalpojumā.</w:t>
            </w:r>
          </w:p>
        </w:tc>
        <w:tc>
          <w:tcPr>
            <w:tcW w:w="3827" w:type="dxa"/>
          </w:tcPr>
          <w:p w14:paraId="000002DB" w14:textId="77777777" w:rsidR="00FC0507" w:rsidRPr="001A549A" w:rsidRDefault="002E7C7C" w:rsidP="00742680">
            <w:pPr>
              <w:numPr>
                <w:ilvl w:val="0"/>
                <w:numId w:val="14"/>
              </w:numPr>
              <w:pBdr>
                <w:top w:val="nil"/>
                <w:left w:val="nil"/>
                <w:bottom w:val="nil"/>
                <w:right w:val="nil"/>
                <w:between w:val="nil"/>
              </w:pBd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saņemt nepieciešamo atbalstu (t.sk. apmācības, supervīzijas) kvalitatīvai darba pienākumu veikšanai </w:t>
            </w:r>
          </w:p>
          <w:p w14:paraId="000002DC"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p>
          <w:p w14:paraId="000002DD"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000002DE"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PR pakalpojuma pilnveidei.</w:t>
            </w:r>
          </w:p>
        </w:tc>
      </w:tr>
      <w:tr w:rsidR="00FC0507" w:rsidRPr="001A549A" w14:paraId="22C3F8E8" w14:textId="77777777" w:rsidTr="00A26B3E">
        <w:tc>
          <w:tcPr>
            <w:tcW w:w="1526" w:type="dxa"/>
          </w:tcPr>
          <w:p w14:paraId="000002DF" w14:textId="511F4B47" w:rsidR="00FC0507" w:rsidRPr="001A549A" w:rsidRDefault="002E7C7C">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Profesionālis</w:t>
            </w:r>
            <w:r w:rsidR="001123AE" w:rsidRPr="001A549A">
              <w:rPr>
                <w:rFonts w:ascii="Times New Roman" w:eastAsia="Times New Roman" w:hAnsi="Times New Roman" w:cs="Times New Roman"/>
                <w:color w:val="000000"/>
                <w:sz w:val="24"/>
                <w:szCs w:val="24"/>
              </w:rPr>
              <w:t xml:space="preserve"> (atbalsta grupu vadītājs)</w:t>
            </w:r>
          </w:p>
        </w:tc>
        <w:tc>
          <w:tcPr>
            <w:tcW w:w="4111" w:type="dxa"/>
          </w:tcPr>
          <w:p w14:paraId="000002E0"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organizēt savas prezentācijas/uzstāšanās norisi;</w:t>
            </w:r>
          </w:p>
          <w:p w14:paraId="000002E1"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sagatavot mēneša atskaites par savu darbu;</w:t>
            </w:r>
          </w:p>
          <w:p w14:paraId="000002E2"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sadarboties ar atbalsta grupu vadītāju, PR pakalpojuma koordinatoru un vadītāju;</w:t>
            </w:r>
          </w:p>
          <w:p w14:paraId="000002E3"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izturēties ar cieņu pret atbalsta grupas dalībniekiem un savā darbā ievērot ētikas prasības.</w:t>
            </w:r>
          </w:p>
          <w:p w14:paraId="000002E4"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informēt PR pakalpojuma koordinatoru par vēlmi pārtraukt savu dalību PR pakalpojumā.</w:t>
            </w:r>
          </w:p>
        </w:tc>
        <w:tc>
          <w:tcPr>
            <w:tcW w:w="3827" w:type="dxa"/>
          </w:tcPr>
          <w:p w14:paraId="000002E5"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uz saprātīgu darba slodzi, kas nodrošina darba un privātās dzīves līdzsvaru;</w:t>
            </w:r>
          </w:p>
          <w:p w14:paraId="000002E6"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000002E7" w14:textId="77777777" w:rsidR="00FC0507" w:rsidRPr="001A549A" w:rsidRDefault="002E7C7C"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PR pakalpojuma pilnveidei.</w:t>
            </w:r>
          </w:p>
        </w:tc>
      </w:tr>
      <w:tr w:rsidR="001123AE" w:rsidRPr="001A549A" w14:paraId="14B72C2A" w14:textId="77777777" w:rsidTr="00A26B3E">
        <w:tc>
          <w:tcPr>
            <w:tcW w:w="1526" w:type="dxa"/>
          </w:tcPr>
          <w:p w14:paraId="10895A66" w14:textId="78417258" w:rsidR="001123AE" w:rsidRPr="001A549A" w:rsidRDefault="001123AE">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Supervizors</w:t>
            </w:r>
          </w:p>
        </w:tc>
        <w:tc>
          <w:tcPr>
            <w:tcW w:w="4111" w:type="dxa"/>
          </w:tcPr>
          <w:p w14:paraId="1D855622" w14:textId="210158A0" w:rsidR="00427E97" w:rsidRPr="001A549A"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supervizēt visu atbalsta grupu vadītāju darbību;</w:t>
            </w:r>
          </w:p>
          <w:p w14:paraId="00DBFBD8" w14:textId="2AFC02BA" w:rsidR="00427E97" w:rsidRPr="001A549A"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sniegt informāciju PR paklpojuma koordinatoram par sniegto supervīziju;</w:t>
            </w:r>
          </w:p>
          <w:p w14:paraId="339E9B6A" w14:textId="28A29933" w:rsidR="00427E97" w:rsidRPr="001A549A"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iesaistīties dažādu ar PR pakalpojuma īstenošanu problēmjautājumu risināšanā;</w:t>
            </w:r>
          </w:p>
          <w:p w14:paraId="66BD0BF2" w14:textId="77777777" w:rsidR="00427E97" w:rsidRPr="001A549A"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sagatavot mēneša atskaites par savu darbu;</w:t>
            </w:r>
          </w:p>
          <w:p w14:paraId="383D79E1" w14:textId="77777777" w:rsidR="00427E97" w:rsidRPr="001A549A"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izturēties ar cieņu pret atbalsta grupas vadītājiem, dalībniekiem un savā darbā ievērot ētikas prasības.</w:t>
            </w:r>
          </w:p>
          <w:p w14:paraId="29797E0A" w14:textId="663D7F8D" w:rsidR="00427E97" w:rsidRPr="001A549A"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ievērot PR pakalpojuma ieviešanā fizisko personu datu aizsardzības normatīvo regulējumu, arī sniedzot informāciju trešajām personām, tajā skaitā, bet ne tikai – valsts un pašvaldību iestādēm, tiesībsargājošām iestādēm, medicīnas iestādēm, PR pakalpojuma saņēmēju tuviniekiem un citām personām. </w:t>
            </w:r>
          </w:p>
          <w:p w14:paraId="005DBA86" w14:textId="11291E2F" w:rsidR="001123AE" w:rsidRPr="001A549A"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informēt PR pakalpojuma vadītāju par vēlmi pārtraukt savu dalību PR pakalpojumā.</w:t>
            </w:r>
          </w:p>
        </w:tc>
        <w:tc>
          <w:tcPr>
            <w:tcW w:w="3827" w:type="dxa"/>
          </w:tcPr>
          <w:p w14:paraId="35CD908F" w14:textId="77777777" w:rsidR="00427E97" w:rsidRPr="001A549A"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p>
          <w:p w14:paraId="2A2F8116" w14:textId="77777777" w:rsidR="00427E97" w:rsidRPr="001A549A"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26C95463" w14:textId="7B77F93D" w:rsidR="001123AE" w:rsidRPr="001A549A"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PR pakalpojuma pilnveidei</w:t>
            </w:r>
          </w:p>
        </w:tc>
      </w:tr>
      <w:tr w:rsidR="001123AE" w:rsidRPr="001A549A" w14:paraId="45A3D32C" w14:textId="77777777" w:rsidTr="00A26B3E">
        <w:tc>
          <w:tcPr>
            <w:tcW w:w="1526" w:type="dxa"/>
          </w:tcPr>
          <w:p w14:paraId="52261316" w14:textId="5413B738" w:rsidR="001123AE" w:rsidRPr="001A549A" w:rsidRDefault="001123AE">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Sociālais darbinieks</w:t>
            </w:r>
          </w:p>
        </w:tc>
        <w:tc>
          <w:tcPr>
            <w:tcW w:w="4111" w:type="dxa"/>
          </w:tcPr>
          <w:p w14:paraId="5D00E785" w14:textId="58AD1764" w:rsidR="001123AE" w:rsidRPr="001A549A"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67" w:name="_Hlk115861144"/>
            <w:r w:rsidRPr="001A549A">
              <w:rPr>
                <w:rFonts w:ascii="Times New Roman" w:eastAsia="Times New Roman" w:hAnsi="Times New Roman" w:cs="Times New Roman"/>
                <w:color w:val="000000"/>
                <w:sz w:val="24"/>
                <w:szCs w:val="24"/>
              </w:rPr>
              <w:t xml:space="preserve">izstrādāt </w:t>
            </w:r>
            <w:r w:rsidR="008B0C4F" w:rsidRPr="001A549A">
              <w:rPr>
                <w:rFonts w:ascii="Times New Roman" w:eastAsia="Times New Roman" w:hAnsi="Times New Roman" w:cs="Times New Roman"/>
                <w:color w:val="000000"/>
                <w:sz w:val="24"/>
                <w:szCs w:val="24"/>
              </w:rPr>
              <w:t>P</w:t>
            </w:r>
            <w:r w:rsidRPr="001A549A">
              <w:rPr>
                <w:rFonts w:ascii="Times New Roman" w:eastAsia="Times New Roman" w:hAnsi="Times New Roman" w:cs="Times New Roman"/>
                <w:color w:val="000000"/>
                <w:sz w:val="24"/>
                <w:szCs w:val="24"/>
              </w:rPr>
              <w:t>R plānu;</w:t>
            </w:r>
          </w:p>
          <w:p w14:paraId="18C6298F" w14:textId="4AD6B5D2" w:rsidR="00427E97" w:rsidRPr="001A549A" w:rsidRDefault="00D14B49"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w:t>
            </w:r>
            <w:r w:rsidR="00427E97" w:rsidRPr="001A549A">
              <w:rPr>
                <w:rFonts w:ascii="Times New Roman" w:eastAsia="Times New Roman" w:hAnsi="Times New Roman" w:cs="Times New Roman"/>
                <w:color w:val="000000"/>
                <w:sz w:val="24"/>
                <w:szCs w:val="24"/>
              </w:rPr>
              <w:t xml:space="preserve">eidot klienta lietu </w:t>
            </w:r>
            <w:r w:rsidR="00970AA7" w:rsidRPr="001A549A">
              <w:rPr>
                <w:rFonts w:ascii="Times New Roman" w:eastAsia="Times New Roman" w:hAnsi="Times New Roman" w:cs="Times New Roman"/>
                <w:color w:val="000000"/>
                <w:sz w:val="24"/>
                <w:szCs w:val="24"/>
              </w:rPr>
              <w:t xml:space="preserve">papīra formātā </w:t>
            </w:r>
            <w:r w:rsidR="00427E97" w:rsidRPr="001A549A">
              <w:rPr>
                <w:rFonts w:ascii="Times New Roman" w:eastAsia="Times New Roman" w:hAnsi="Times New Roman" w:cs="Times New Roman"/>
                <w:color w:val="000000"/>
                <w:sz w:val="24"/>
                <w:szCs w:val="24"/>
              </w:rPr>
              <w:t>un aizpildīt to PR pakalpojuma sniegšanas laikā;</w:t>
            </w:r>
          </w:p>
          <w:p w14:paraId="19B705F1" w14:textId="0E15433F" w:rsidR="00427E97" w:rsidRPr="001A549A"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izvērtē </w:t>
            </w:r>
            <w:r w:rsidR="00CF1BAC" w:rsidRPr="001A549A">
              <w:rPr>
                <w:rFonts w:ascii="Times New Roman" w:eastAsia="Times New Roman" w:hAnsi="Times New Roman" w:cs="Times New Roman"/>
                <w:color w:val="000000"/>
                <w:sz w:val="24"/>
                <w:szCs w:val="24"/>
              </w:rPr>
              <w:t xml:space="preserve">PR pakalpojuma pieteicējam </w:t>
            </w:r>
            <w:r w:rsidRPr="001A549A">
              <w:rPr>
                <w:rFonts w:ascii="Times New Roman" w:eastAsia="Times New Roman" w:hAnsi="Times New Roman" w:cs="Times New Roman"/>
                <w:color w:val="000000"/>
                <w:sz w:val="24"/>
                <w:szCs w:val="24"/>
              </w:rPr>
              <w:t xml:space="preserve">PR pakalpojuma </w:t>
            </w:r>
            <w:r w:rsidR="00CF1BAC" w:rsidRPr="001A549A">
              <w:rPr>
                <w:rFonts w:ascii="Times New Roman" w:eastAsia="Times New Roman" w:hAnsi="Times New Roman" w:cs="Times New Roman"/>
                <w:color w:val="000000"/>
                <w:sz w:val="24"/>
                <w:szCs w:val="24"/>
              </w:rPr>
              <w:t>nepieciešamību.</w:t>
            </w:r>
            <w:bookmarkEnd w:id="67"/>
          </w:p>
        </w:tc>
        <w:tc>
          <w:tcPr>
            <w:tcW w:w="3827" w:type="dxa"/>
          </w:tcPr>
          <w:p w14:paraId="1E2DD156" w14:textId="77777777" w:rsidR="00427E97" w:rsidRPr="001A549A"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saprātīgu darba slodzi, kas nodrošina darba un privātās dzīves līdzsvaru;</w:t>
            </w:r>
          </w:p>
          <w:p w14:paraId="5EC48ECE" w14:textId="77777777" w:rsidR="00427E97" w:rsidRPr="001A549A"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uz drošu, iekļaujošu un personas vajadzībām atbilstošu darba vidi;</w:t>
            </w:r>
          </w:p>
          <w:p w14:paraId="1D6BA4F3" w14:textId="79540FC7" w:rsidR="001123AE" w:rsidRPr="001A549A" w:rsidRDefault="00427E97" w:rsidP="0074268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izteikt savu viedokli par PR pakalpojuma saturu un sniegt priekšlikumus PR pakalpojuma pilnveidei</w:t>
            </w:r>
            <w:r w:rsidR="003467B9" w:rsidRPr="001A549A">
              <w:rPr>
                <w:rFonts w:ascii="Times New Roman" w:eastAsia="Times New Roman" w:hAnsi="Times New Roman" w:cs="Times New Roman"/>
                <w:color w:val="000000"/>
                <w:sz w:val="24"/>
                <w:szCs w:val="24"/>
              </w:rPr>
              <w:t>.</w:t>
            </w:r>
          </w:p>
        </w:tc>
      </w:tr>
    </w:tbl>
    <w:p w14:paraId="000002E8" w14:textId="77777777" w:rsidR="00FC0507" w:rsidRPr="001A549A" w:rsidRDefault="00FC050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EDFFB9" w14:textId="7131E116" w:rsidR="003A1602" w:rsidRPr="001A549A" w:rsidRDefault="002E7C7C" w:rsidP="0039743B">
      <w:pPr>
        <w:pStyle w:val="Heading2"/>
        <w:rPr>
          <w:rFonts w:cs="Times New Roman"/>
          <w:szCs w:val="24"/>
        </w:rPr>
      </w:pPr>
      <w:bookmarkStart w:id="68" w:name="_Toc114562251"/>
      <w:bookmarkStart w:id="69" w:name="_Toc122671809"/>
      <w:r w:rsidRPr="001A549A">
        <w:rPr>
          <w:rFonts w:cs="Times New Roman"/>
          <w:szCs w:val="24"/>
        </w:rPr>
        <w:t>2.</w:t>
      </w:r>
      <w:r w:rsidR="00FF3975" w:rsidRPr="001A549A">
        <w:rPr>
          <w:rFonts w:cs="Times New Roman"/>
          <w:szCs w:val="24"/>
        </w:rPr>
        <w:t>6</w:t>
      </w:r>
      <w:r w:rsidRPr="001A549A">
        <w:rPr>
          <w:rFonts w:cs="Times New Roman"/>
          <w:szCs w:val="24"/>
        </w:rPr>
        <w:t xml:space="preserve">. Prasības </w:t>
      </w:r>
      <w:r w:rsidR="00342C57" w:rsidRPr="001A549A">
        <w:rPr>
          <w:rFonts w:cs="Times New Roman"/>
          <w:szCs w:val="24"/>
        </w:rPr>
        <w:t>psihosociālās rehabilitācijas</w:t>
      </w:r>
      <w:r w:rsidRPr="001A549A">
        <w:rPr>
          <w:rFonts w:cs="Times New Roman"/>
          <w:szCs w:val="24"/>
        </w:rPr>
        <w:t xml:space="preserve"> pakalpojuma sniedzējiem un  </w:t>
      </w:r>
      <w:r w:rsidR="00342C57" w:rsidRPr="001A549A">
        <w:rPr>
          <w:rFonts w:cs="Times New Roman"/>
          <w:szCs w:val="24"/>
        </w:rPr>
        <w:t xml:space="preserve">psihosociālās rehabilitācijas </w:t>
      </w:r>
      <w:r w:rsidRPr="001A549A">
        <w:rPr>
          <w:rFonts w:cs="Times New Roman"/>
          <w:szCs w:val="24"/>
        </w:rPr>
        <w:t>pakalpojuma sniegšanā iesaistītajiem speciālistiem</w:t>
      </w:r>
      <w:bookmarkEnd w:id="68"/>
      <w:bookmarkEnd w:id="69"/>
      <w:r w:rsidRPr="001A549A">
        <w:rPr>
          <w:rFonts w:cs="Times New Roman"/>
          <w:szCs w:val="24"/>
        </w:rPr>
        <w:t xml:space="preserve"> </w:t>
      </w:r>
    </w:p>
    <w:p w14:paraId="2D74F8AF" w14:textId="78A4E97A" w:rsidR="0039743B" w:rsidRPr="001A549A" w:rsidRDefault="0039743B" w:rsidP="0039743B"/>
    <w:p w14:paraId="58694172" w14:textId="3729A1FF" w:rsidR="007B7D41" w:rsidRPr="001A549A" w:rsidRDefault="007B7D41" w:rsidP="00A26B3E">
      <w:pPr>
        <w:pStyle w:val="NoSpacing"/>
        <w:spacing w:line="360" w:lineRule="auto"/>
        <w:ind w:firstLine="720"/>
        <w:jc w:val="both"/>
        <w:rPr>
          <w:rFonts w:ascii="Times New Roman" w:hAnsi="Times New Roman" w:cs="Times New Roman"/>
          <w:sz w:val="24"/>
          <w:szCs w:val="24"/>
        </w:rPr>
      </w:pPr>
      <w:r w:rsidRPr="001A549A">
        <w:rPr>
          <w:rFonts w:ascii="Times New Roman" w:hAnsi="Times New Roman" w:cs="Times New Roman"/>
          <w:sz w:val="24"/>
          <w:szCs w:val="24"/>
        </w:rPr>
        <w:lastRenderedPageBreak/>
        <w:t>PR pakalpojuma sniedzējs - PR pakalpojumu nodrošina juridiska persona, kura sniedz sociālo pakalpojumu – psihosociālās rehabilitācijas pakalpojums, un ir reģistrēta Sociālo pakalpojumu sniedzēju reģistrā un kura ikdienas darbā sniedz pakalpojumus un/vai atbalstu personām ar AST</w:t>
      </w:r>
      <w:r w:rsidR="00C5237D" w:rsidRPr="001A549A">
        <w:rPr>
          <w:rFonts w:ascii="Times New Roman" w:hAnsi="Times New Roman" w:cs="Times New Roman"/>
          <w:sz w:val="24"/>
          <w:szCs w:val="24"/>
        </w:rPr>
        <w:t xml:space="preserve"> un</w:t>
      </w:r>
      <w:r w:rsidRPr="001A549A">
        <w:rPr>
          <w:rFonts w:ascii="Times New Roman" w:hAnsi="Times New Roman" w:cs="Times New Roman"/>
          <w:sz w:val="24"/>
          <w:szCs w:val="24"/>
        </w:rPr>
        <w:t xml:space="preserve"> viņu ģimenēm.</w:t>
      </w:r>
    </w:p>
    <w:p w14:paraId="5F9B97BA" w14:textId="1D4A2E96" w:rsidR="00A26B3E" w:rsidRPr="001A549A" w:rsidRDefault="007B7D41" w:rsidP="00A26B3E">
      <w:pPr>
        <w:pStyle w:val="NoSpacing"/>
        <w:spacing w:line="360" w:lineRule="auto"/>
        <w:ind w:firstLine="720"/>
        <w:jc w:val="both"/>
        <w:rPr>
          <w:rFonts w:ascii="Times New Roman" w:hAnsi="Times New Roman" w:cs="Times New Roman"/>
          <w:sz w:val="24"/>
          <w:szCs w:val="24"/>
        </w:rPr>
      </w:pPr>
      <w:r w:rsidRPr="001A549A">
        <w:rPr>
          <w:rFonts w:ascii="Times New Roman" w:hAnsi="Times New Roman" w:cs="Times New Roman"/>
          <w:sz w:val="24"/>
          <w:szCs w:val="24"/>
        </w:rPr>
        <w:t>Pakalpojuma sniedzējs piesaista speciālistus (PR pakalpojuma vadītāju un koordinatoru, atbalsta grupu vadītājus - profesionāļus, pieredzes ekspertus un līdziniekus) - fiziskas personas, kuras savas kompetences ietvaros nodrošina PR pakalpojuma saņemšanu un grupu vadītāji - pieredzes eksperti un līdzinieki, pirms PR pakalpojuma sniegšanas uzsākšanas ir apguvušas speciālās apmācības.</w:t>
      </w:r>
    </w:p>
    <w:p w14:paraId="41E9EFA8" w14:textId="77777777" w:rsidR="00A26B3E" w:rsidRPr="001A549A" w:rsidRDefault="00A26B3E" w:rsidP="00A26B3E">
      <w:pPr>
        <w:pStyle w:val="NoSpacing"/>
        <w:spacing w:line="360" w:lineRule="auto"/>
        <w:ind w:firstLine="720"/>
        <w:jc w:val="both"/>
        <w:rPr>
          <w:rFonts w:ascii="Times New Roman" w:hAnsi="Times New Roman" w:cs="Times New Roman"/>
          <w:sz w:val="24"/>
          <w:szCs w:val="24"/>
        </w:rPr>
      </w:pPr>
    </w:p>
    <w:p w14:paraId="000002F7" w14:textId="26EE8371" w:rsidR="00FC0507" w:rsidRPr="001A549A"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r w:rsidRPr="001A549A">
        <w:rPr>
          <w:rFonts w:ascii="Times New Roman" w:eastAsia="Times New Roman" w:hAnsi="Times New Roman" w:cs="Times New Roman"/>
          <w:i/>
          <w:sz w:val="24"/>
          <w:szCs w:val="24"/>
        </w:rPr>
        <w:t>Prasības</w:t>
      </w:r>
      <w:r w:rsidR="00BA726D" w:rsidRPr="001A549A">
        <w:rPr>
          <w:rFonts w:ascii="Times New Roman" w:eastAsia="Times New Roman" w:hAnsi="Times New Roman" w:cs="Times New Roman"/>
          <w:i/>
          <w:sz w:val="24"/>
          <w:szCs w:val="24"/>
        </w:rPr>
        <w:t xml:space="preserve"> </w:t>
      </w:r>
      <w:r w:rsidRPr="001A549A">
        <w:rPr>
          <w:rFonts w:ascii="Times New Roman" w:eastAsia="Times New Roman" w:hAnsi="Times New Roman" w:cs="Times New Roman"/>
          <w:i/>
          <w:sz w:val="24"/>
          <w:szCs w:val="24"/>
        </w:rPr>
        <w:t>PR pakalpojuma atbalsta grupu vadītājam - profesionālim:</w:t>
      </w:r>
    </w:p>
    <w:p w14:paraId="000002F8" w14:textId="77777777" w:rsidR="00FC0507" w:rsidRPr="001A549A" w:rsidRDefault="002E7C7C" w:rsidP="00742680">
      <w:pPr>
        <w:numPr>
          <w:ilvl w:val="0"/>
          <w:numId w:val="1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pirmā vai otrā līmeņa augstākā izglītība sociālajā darbā, sociālajā aprūpē, sociālajā rehabilitācijā, tiesību zinātnēs vai citās sociālajās vai humanitārajās zinātnēs;</w:t>
      </w:r>
    </w:p>
    <w:p w14:paraId="000002F9" w14:textId="77777777" w:rsidR="00FC0507" w:rsidRPr="001A549A" w:rsidRDefault="002E7C7C" w:rsidP="00742680">
      <w:pPr>
        <w:numPr>
          <w:ilvl w:val="0"/>
          <w:numId w:val="1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vēlamas pamatprasmes un pieredze darbā un komunikācijā ar personām ar GRT;</w:t>
      </w:r>
    </w:p>
    <w:p w14:paraId="000002FA" w14:textId="77777777" w:rsidR="00FC0507" w:rsidRPr="001A549A" w:rsidRDefault="002E7C7C" w:rsidP="00742680">
      <w:pPr>
        <w:numPr>
          <w:ilvl w:val="0"/>
          <w:numId w:val="1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valodu prasmes: latviešu un/vai angļu valoda;</w:t>
      </w:r>
    </w:p>
    <w:p w14:paraId="000002FB" w14:textId="52C278AC" w:rsidR="00FC0507" w:rsidRPr="001A549A" w:rsidRDefault="002E7C7C" w:rsidP="00A26B3E">
      <w:pPr>
        <w:numPr>
          <w:ilvl w:val="0"/>
          <w:numId w:val="1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labas saskarsmes prasmes</w:t>
      </w:r>
      <w:r w:rsidR="00BA726D" w:rsidRPr="001A549A">
        <w:rPr>
          <w:rFonts w:ascii="Times New Roman" w:eastAsia="Times New Roman" w:hAnsi="Times New Roman" w:cs="Times New Roman"/>
          <w:sz w:val="24"/>
          <w:szCs w:val="24"/>
        </w:rPr>
        <w:t>.</w:t>
      </w:r>
    </w:p>
    <w:p w14:paraId="217BC6DB" w14:textId="77777777" w:rsidR="0039743B" w:rsidRPr="001A549A" w:rsidRDefault="0039743B" w:rsidP="00DD0E53">
      <w:pPr>
        <w:tabs>
          <w:tab w:val="left" w:pos="426"/>
          <w:tab w:val="right" w:pos="8296"/>
        </w:tabs>
        <w:spacing w:after="0" w:line="360" w:lineRule="auto"/>
        <w:jc w:val="both"/>
        <w:rPr>
          <w:rFonts w:ascii="Times New Roman" w:eastAsia="Times New Roman" w:hAnsi="Times New Roman" w:cs="Times New Roman"/>
          <w:i/>
          <w:sz w:val="24"/>
          <w:szCs w:val="24"/>
        </w:rPr>
      </w:pPr>
    </w:p>
    <w:p w14:paraId="000002FC" w14:textId="4408D262" w:rsidR="00FC0507" w:rsidRPr="001A549A"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r w:rsidRPr="001A549A">
        <w:rPr>
          <w:rFonts w:ascii="Times New Roman" w:eastAsia="Times New Roman" w:hAnsi="Times New Roman" w:cs="Times New Roman"/>
          <w:i/>
          <w:sz w:val="24"/>
          <w:szCs w:val="24"/>
        </w:rPr>
        <w:t>Prasības PR pakalpojuma atbalsta grupu vadītājam – pieredzes ekspertam:</w:t>
      </w:r>
    </w:p>
    <w:p w14:paraId="000002FD" w14:textId="77777777" w:rsidR="00FC0507" w:rsidRPr="001A549A" w:rsidRDefault="002E7C7C" w:rsidP="00742680">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pamata (pamatskolas) izglītība;</w:t>
      </w:r>
    </w:p>
    <w:p w14:paraId="000002FE" w14:textId="474B025D" w:rsidR="00FC0507" w:rsidRPr="001A549A" w:rsidRDefault="002E7C7C" w:rsidP="00742680">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vēlamas pamatprasmes un pieredze darbā un</w:t>
      </w:r>
      <w:r w:rsidR="00BA726D" w:rsidRPr="001A549A">
        <w:rPr>
          <w:rFonts w:ascii="Times New Roman" w:eastAsia="Times New Roman" w:hAnsi="Times New Roman" w:cs="Times New Roman"/>
          <w:sz w:val="24"/>
          <w:szCs w:val="24"/>
        </w:rPr>
        <w:t>/vai</w:t>
      </w:r>
      <w:r w:rsidRPr="001A549A">
        <w:rPr>
          <w:rFonts w:ascii="Times New Roman" w:eastAsia="Times New Roman" w:hAnsi="Times New Roman" w:cs="Times New Roman"/>
          <w:sz w:val="24"/>
          <w:szCs w:val="24"/>
        </w:rPr>
        <w:t xml:space="preserve"> komunikācijā ar personām ar GRT;</w:t>
      </w:r>
    </w:p>
    <w:p w14:paraId="000002FF" w14:textId="68861841" w:rsidR="00FC0507" w:rsidRPr="001A549A" w:rsidRDefault="002E7C7C" w:rsidP="00A26B3E">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valodu prasmes: latviešu valoda</w:t>
      </w:r>
      <w:r w:rsidR="00BA726D" w:rsidRPr="001A549A">
        <w:rPr>
          <w:rFonts w:ascii="Times New Roman" w:eastAsia="Times New Roman" w:hAnsi="Times New Roman" w:cs="Times New Roman"/>
          <w:sz w:val="24"/>
          <w:szCs w:val="24"/>
        </w:rPr>
        <w:t>.</w:t>
      </w:r>
    </w:p>
    <w:p w14:paraId="23417FF8" w14:textId="77777777" w:rsidR="0039743B" w:rsidRPr="001A549A" w:rsidRDefault="0039743B" w:rsidP="00DD0E53">
      <w:pPr>
        <w:tabs>
          <w:tab w:val="left" w:pos="426"/>
          <w:tab w:val="right" w:pos="8296"/>
        </w:tabs>
        <w:spacing w:after="0" w:line="360" w:lineRule="auto"/>
        <w:jc w:val="both"/>
        <w:rPr>
          <w:rFonts w:ascii="Times New Roman" w:eastAsia="Times New Roman" w:hAnsi="Times New Roman" w:cs="Times New Roman"/>
          <w:i/>
          <w:sz w:val="24"/>
          <w:szCs w:val="24"/>
        </w:rPr>
      </w:pPr>
    </w:p>
    <w:p w14:paraId="00000300" w14:textId="24887D74" w:rsidR="00FC0507" w:rsidRPr="001A549A"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bookmarkStart w:id="70" w:name="_Hlk124592281"/>
      <w:r w:rsidRPr="001A549A">
        <w:rPr>
          <w:rFonts w:ascii="Times New Roman" w:eastAsia="Times New Roman" w:hAnsi="Times New Roman" w:cs="Times New Roman"/>
          <w:i/>
          <w:sz w:val="24"/>
          <w:szCs w:val="24"/>
        </w:rPr>
        <w:t>Prasības PR pakalpojuma atbalsta grupu vadītājam - līdziniekam:</w:t>
      </w:r>
    </w:p>
    <w:p w14:paraId="00000301" w14:textId="77777777" w:rsidR="00FC0507" w:rsidRPr="001A549A" w:rsidRDefault="002E7C7C" w:rsidP="00742680">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pirmā vai otrā līmeņa augstākā izglītība;</w:t>
      </w:r>
    </w:p>
    <w:p w14:paraId="00000302" w14:textId="096F7B52" w:rsidR="00FC0507" w:rsidRPr="001A549A" w:rsidRDefault="002E7C7C" w:rsidP="00742680">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vēlamas pamatprasmes un pieredze darbā un</w:t>
      </w:r>
      <w:r w:rsidR="00BA726D" w:rsidRPr="001A549A">
        <w:rPr>
          <w:rFonts w:ascii="Times New Roman" w:eastAsia="Times New Roman" w:hAnsi="Times New Roman" w:cs="Times New Roman"/>
          <w:sz w:val="24"/>
          <w:szCs w:val="24"/>
        </w:rPr>
        <w:t>/vai</w:t>
      </w:r>
      <w:r w:rsidRPr="001A549A">
        <w:rPr>
          <w:rFonts w:ascii="Times New Roman" w:eastAsia="Times New Roman" w:hAnsi="Times New Roman" w:cs="Times New Roman"/>
          <w:sz w:val="24"/>
          <w:szCs w:val="24"/>
        </w:rPr>
        <w:t xml:space="preserve"> komunikācijā ar personām ar GRT;</w:t>
      </w:r>
    </w:p>
    <w:p w14:paraId="00000303" w14:textId="77777777" w:rsidR="00FC0507" w:rsidRPr="001A549A" w:rsidRDefault="002E7C7C" w:rsidP="00742680">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valodu prasmes: latviešu valoda;</w:t>
      </w:r>
    </w:p>
    <w:p w14:paraId="00000304" w14:textId="14DABCFA" w:rsidR="00FC0507" w:rsidRPr="001A549A" w:rsidRDefault="002E7C7C" w:rsidP="00A26B3E">
      <w:pPr>
        <w:numPr>
          <w:ilvl w:val="0"/>
          <w:numId w:val="2"/>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labas saskarsmes prasmes</w:t>
      </w:r>
      <w:r w:rsidR="00BA726D" w:rsidRPr="001A549A">
        <w:rPr>
          <w:rFonts w:ascii="Times New Roman" w:eastAsia="Times New Roman" w:hAnsi="Times New Roman" w:cs="Times New Roman"/>
          <w:sz w:val="24"/>
          <w:szCs w:val="24"/>
        </w:rPr>
        <w:t>.</w:t>
      </w:r>
    </w:p>
    <w:bookmarkEnd w:id="70"/>
    <w:p w14:paraId="2D910EF6" w14:textId="77777777" w:rsidR="0039743B" w:rsidRPr="001A549A" w:rsidRDefault="0039743B" w:rsidP="00DD0E53">
      <w:pPr>
        <w:tabs>
          <w:tab w:val="left" w:pos="426"/>
          <w:tab w:val="right" w:pos="8296"/>
        </w:tabs>
        <w:spacing w:after="0" w:line="360" w:lineRule="auto"/>
        <w:jc w:val="both"/>
        <w:rPr>
          <w:rFonts w:ascii="Times New Roman" w:eastAsia="Times New Roman" w:hAnsi="Times New Roman" w:cs="Times New Roman"/>
          <w:i/>
          <w:sz w:val="24"/>
          <w:szCs w:val="24"/>
        </w:rPr>
      </w:pPr>
    </w:p>
    <w:p w14:paraId="00000305" w14:textId="22D702BF" w:rsidR="00FC0507" w:rsidRPr="001A549A"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r w:rsidRPr="001A549A">
        <w:rPr>
          <w:rFonts w:ascii="Times New Roman" w:eastAsia="Times New Roman" w:hAnsi="Times New Roman" w:cs="Times New Roman"/>
          <w:i/>
          <w:sz w:val="24"/>
          <w:szCs w:val="24"/>
        </w:rPr>
        <w:t>Grupu vadītāju nepieciešamās kompetences:</w:t>
      </w:r>
    </w:p>
    <w:p w14:paraId="00000306" w14:textId="77777777" w:rsidR="00FC0507" w:rsidRPr="001A549A"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iecietība pret personām ar GRT, lai veidotu veiksmīgu kontaktu;</w:t>
      </w:r>
    </w:p>
    <w:p w14:paraId="00000307" w14:textId="77777777" w:rsidR="00FC0507" w:rsidRPr="001A549A"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spēja analizēt situāciju;</w:t>
      </w:r>
    </w:p>
    <w:p w14:paraId="00000308" w14:textId="77777777" w:rsidR="00FC0507" w:rsidRPr="001A549A"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spēja strādāt komandā un piemēroties mainīgiem darba apstākļiem;</w:t>
      </w:r>
    </w:p>
    <w:p w14:paraId="00000309" w14:textId="77777777" w:rsidR="00FC0507" w:rsidRPr="001A549A"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spēja patstāvīgi pieņemt lēmumus, komunicēt, risināt problēmas un konfliktus;</w:t>
      </w:r>
    </w:p>
    <w:p w14:paraId="0000030A" w14:textId="77777777" w:rsidR="00FC0507" w:rsidRPr="001A549A"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spēja motivēt atbalsta grupu dalībniekus pārmaiņām;</w:t>
      </w:r>
    </w:p>
    <w:p w14:paraId="0000030B" w14:textId="77777777" w:rsidR="00FC0507" w:rsidRPr="001A549A" w:rsidRDefault="002E7C7C" w:rsidP="00742680">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lastRenderedPageBreak/>
        <w:t>spēja plānot un organizēt savu darbu;</w:t>
      </w:r>
    </w:p>
    <w:p w14:paraId="2CCD6455" w14:textId="6106C8C1" w:rsidR="0039743B" w:rsidRPr="001A549A" w:rsidRDefault="002E7C7C" w:rsidP="00A26B3E">
      <w:pPr>
        <w:numPr>
          <w:ilvl w:val="0"/>
          <w:numId w:val="12"/>
        </w:numPr>
        <w:tabs>
          <w:tab w:val="left" w:pos="426"/>
          <w:tab w:val="right" w:pos="8296"/>
        </w:tabs>
        <w:spacing w:after="0"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augsti ētikas standarti.</w:t>
      </w:r>
    </w:p>
    <w:p w14:paraId="5C506BDA" w14:textId="77777777" w:rsidR="00A26B3E" w:rsidRPr="001A549A" w:rsidRDefault="00A26B3E" w:rsidP="00A26B3E">
      <w:pPr>
        <w:tabs>
          <w:tab w:val="left" w:pos="426"/>
          <w:tab w:val="right" w:pos="8296"/>
        </w:tabs>
        <w:spacing w:after="0" w:line="360" w:lineRule="auto"/>
        <w:ind w:left="720"/>
        <w:rPr>
          <w:rFonts w:ascii="Times New Roman" w:eastAsia="Times New Roman" w:hAnsi="Times New Roman" w:cs="Times New Roman"/>
          <w:sz w:val="24"/>
          <w:szCs w:val="24"/>
        </w:rPr>
      </w:pPr>
    </w:p>
    <w:p w14:paraId="0000030D" w14:textId="30F7C856" w:rsidR="00FC0507" w:rsidRPr="001A549A"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r w:rsidRPr="001A549A">
        <w:rPr>
          <w:rFonts w:ascii="Times New Roman" w:eastAsia="Times New Roman" w:hAnsi="Times New Roman" w:cs="Times New Roman"/>
          <w:i/>
          <w:sz w:val="24"/>
          <w:szCs w:val="24"/>
        </w:rPr>
        <w:t>Prasības PR pakalpojuma koordinatoram:</w:t>
      </w:r>
    </w:p>
    <w:p w14:paraId="0000030E" w14:textId="62F6A979" w:rsidR="00FC0507" w:rsidRPr="001A549A"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pirmā vai otrā līmeņa </w:t>
      </w:r>
      <w:sdt>
        <w:sdtPr>
          <w:rPr>
            <w:rFonts w:ascii="Times New Roman" w:hAnsi="Times New Roman" w:cs="Times New Roman"/>
            <w:sz w:val="24"/>
            <w:szCs w:val="24"/>
          </w:rPr>
          <w:tag w:val="goog_rdk_129"/>
          <w:id w:val="629217191"/>
        </w:sdtPr>
        <w:sdtContent/>
      </w:sdt>
      <w:r w:rsidRPr="001A549A">
        <w:rPr>
          <w:rFonts w:ascii="Times New Roman" w:eastAsia="Times New Roman" w:hAnsi="Times New Roman" w:cs="Times New Roman"/>
          <w:sz w:val="24"/>
          <w:szCs w:val="24"/>
        </w:rPr>
        <w:t xml:space="preserve">augstākā izglītība sociālajās vai </w:t>
      </w:r>
      <w:r w:rsidR="00BA726D" w:rsidRPr="001A549A">
        <w:rPr>
          <w:rFonts w:ascii="Times New Roman" w:eastAsia="Times New Roman" w:hAnsi="Times New Roman" w:cs="Times New Roman"/>
          <w:sz w:val="24"/>
          <w:szCs w:val="24"/>
        </w:rPr>
        <w:t>eksaktajās</w:t>
      </w:r>
      <w:r w:rsidRPr="001A549A">
        <w:rPr>
          <w:rFonts w:ascii="Times New Roman" w:eastAsia="Times New Roman" w:hAnsi="Times New Roman" w:cs="Times New Roman"/>
          <w:sz w:val="24"/>
          <w:szCs w:val="24"/>
        </w:rPr>
        <w:t xml:space="preserve"> zinātnēs;</w:t>
      </w:r>
    </w:p>
    <w:p w14:paraId="1A80FDEA" w14:textId="220C0E1B" w:rsidR="008C62EA" w:rsidRPr="001A549A"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pieredze </w:t>
      </w:r>
      <w:bookmarkStart w:id="71" w:name="_Hlk114649507"/>
      <w:r w:rsidR="00BA726D" w:rsidRPr="001A549A">
        <w:rPr>
          <w:rFonts w:ascii="Times New Roman" w:eastAsia="Times New Roman" w:hAnsi="Times New Roman" w:cs="Times New Roman"/>
          <w:sz w:val="24"/>
          <w:szCs w:val="24"/>
        </w:rPr>
        <w:t>pasākumu/</w:t>
      </w:r>
      <w:r w:rsidRPr="001A549A">
        <w:rPr>
          <w:rFonts w:ascii="Times New Roman" w:eastAsia="Times New Roman" w:hAnsi="Times New Roman" w:cs="Times New Roman"/>
          <w:sz w:val="24"/>
          <w:szCs w:val="24"/>
        </w:rPr>
        <w:t>pakalpojumu</w:t>
      </w:r>
      <w:r w:rsidR="002E504A" w:rsidRPr="001A549A">
        <w:rPr>
          <w:rFonts w:ascii="Times New Roman" w:eastAsia="Times New Roman" w:hAnsi="Times New Roman" w:cs="Times New Roman"/>
          <w:sz w:val="24"/>
          <w:szCs w:val="24"/>
        </w:rPr>
        <w:t>/</w:t>
      </w:r>
      <w:bookmarkEnd w:id="71"/>
      <w:r w:rsidR="002E504A" w:rsidRPr="001A549A">
        <w:rPr>
          <w:rFonts w:ascii="Times New Roman" w:eastAsia="Times New Roman" w:hAnsi="Times New Roman" w:cs="Times New Roman"/>
          <w:sz w:val="24"/>
          <w:szCs w:val="24"/>
        </w:rPr>
        <w:t>projektu</w:t>
      </w:r>
      <w:r w:rsidRPr="001A549A">
        <w:rPr>
          <w:rFonts w:ascii="Times New Roman" w:eastAsia="Times New Roman" w:hAnsi="Times New Roman" w:cs="Times New Roman"/>
          <w:sz w:val="24"/>
          <w:szCs w:val="24"/>
        </w:rPr>
        <w:t xml:space="preserve"> </w:t>
      </w:r>
      <w:r w:rsidR="002E504A" w:rsidRPr="001A549A">
        <w:rPr>
          <w:rFonts w:ascii="Times New Roman" w:eastAsia="Times New Roman" w:hAnsi="Times New Roman" w:cs="Times New Roman"/>
          <w:sz w:val="24"/>
          <w:szCs w:val="24"/>
        </w:rPr>
        <w:t>organizēšanā</w:t>
      </w:r>
      <w:r w:rsidRPr="001A549A">
        <w:rPr>
          <w:rFonts w:ascii="Times New Roman" w:eastAsia="Times New Roman" w:hAnsi="Times New Roman" w:cs="Times New Roman"/>
          <w:sz w:val="24"/>
          <w:szCs w:val="24"/>
        </w:rPr>
        <w:t xml:space="preserve"> vai koordinēšanā</w:t>
      </w:r>
      <w:r w:rsidR="008F4C58" w:rsidRPr="001A549A">
        <w:rPr>
          <w:rFonts w:ascii="Times New Roman" w:eastAsia="Times New Roman" w:hAnsi="Times New Roman" w:cs="Times New Roman"/>
          <w:sz w:val="24"/>
          <w:szCs w:val="24"/>
        </w:rPr>
        <w:t xml:space="preserve">, t.sk., </w:t>
      </w:r>
      <w:r w:rsidR="002E504A" w:rsidRPr="001A549A">
        <w:rPr>
          <w:rFonts w:ascii="Times New Roman" w:eastAsia="Times New Roman" w:hAnsi="Times New Roman" w:cs="Times New Roman"/>
          <w:sz w:val="24"/>
          <w:szCs w:val="24"/>
          <w:lang w:eastAsia="en-US"/>
        </w:rPr>
        <w:t>organizējis aktivitāšu nodrošināšanu un sasniedzamo rezultātu izpildi, ievērojot plānoto aktivitāšu laika grafiku, budžetu, kā arī apjomu un kvalitāti;</w:t>
      </w:r>
    </w:p>
    <w:p w14:paraId="3159AFFF" w14:textId="1BAA7DFA" w:rsidR="008C62EA" w:rsidRPr="001A549A" w:rsidRDefault="008F4C58"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lang w:eastAsia="en-US"/>
        </w:rPr>
        <w:t xml:space="preserve">pieredze </w:t>
      </w:r>
      <w:r w:rsidR="008C62EA" w:rsidRPr="001A549A">
        <w:rPr>
          <w:rFonts w:ascii="Times New Roman" w:eastAsia="Times New Roman" w:hAnsi="Times New Roman" w:cs="Times New Roman"/>
          <w:sz w:val="24"/>
          <w:szCs w:val="24"/>
          <w:lang w:eastAsia="en-US"/>
        </w:rPr>
        <w:t>problēmu risināšanā;</w:t>
      </w:r>
    </w:p>
    <w:p w14:paraId="2419A50D" w14:textId="6A76B3A8" w:rsidR="008C62EA" w:rsidRPr="001A549A" w:rsidRDefault="008F4C58"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lang w:eastAsia="en-US"/>
        </w:rPr>
        <w:t xml:space="preserve">pieredze </w:t>
      </w:r>
      <w:r w:rsidR="008C62EA" w:rsidRPr="001A549A">
        <w:rPr>
          <w:rFonts w:ascii="Times New Roman" w:eastAsia="Times New Roman" w:hAnsi="Times New Roman" w:cs="Times New Roman"/>
          <w:sz w:val="24"/>
          <w:szCs w:val="24"/>
          <w:lang w:eastAsia="en-US"/>
        </w:rPr>
        <w:t xml:space="preserve">pārskatu, par </w:t>
      </w:r>
      <w:r w:rsidR="008C62EA" w:rsidRPr="001A549A">
        <w:rPr>
          <w:rFonts w:ascii="Times New Roman" w:eastAsia="Times New Roman" w:hAnsi="Times New Roman" w:cs="Times New Roman"/>
          <w:sz w:val="24"/>
          <w:szCs w:val="24"/>
        </w:rPr>
        <w:t>pasākuma/pakalpojuma/</w:t>
      </w:r>
      <w:r w:rsidR="008C62EA" w:rsidRPr="001A549A">
        <w:rPr>
          <w:rFonts w:ascii="Times New Roman" w:eastAsia="Times New Roman" w:hAnsi="Times New Roman" w:cs="Times New Roman"/>
          <w:sz w:val="24"/>
          <w:szCs w:val="24"/>
          <w:lang w:eastAsia="en-US"/>
        </w:rPr>
        <w:t>projekta gaitu un sasniegtajiem rezultātiem, sagatavošanu.</w:t>
      </w:r>
    </w:p>
    <w:p w14:paraId="490F6560" w14:textId="77777777" w:rsidR="008F4C58" w:rsidRPr="001A549A" w:rsidRDefault="008F4C58"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pieredze sadarbībā ar valsts, pašvaldības iestādēm un NVO sektoru;</w:t>
      </w:r>
    </w:p>
    <w:p w14:paraId="10CA1434" w14:textId="2AAB7FCC" w:rsidR="008C62EA" w:rsidRPr="001A549A" w:rsidRDefault="008F4C58"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lang w:eastAsia="en-US"/>
        </w:rPr>
        <w:t xml:space="preserve">vēlama </w:t>
      </w:r>
      <w:r w:rsidR="008C62EA" w:rsidRPr="001A549A">
        <w:rPr>
          <w:rFonts w:ascii="Times New Roman" w:eastAsia="Times New Roman" w:hAnsi="Times New Roman" w:cs="Times New Roman"/>
          <w:sz w:val="24"/>
          <w:szCs w:val="24"/>
          <w:lang w:eastAsia="en-US"/>
        </w:rPr>
        <w:t>pieredze atbalsta nodrošināšanā mērķa grupas personām;</w:t>
      </w:r>
    </w:p>
    <w:p w14:paraId="00000311" w14:textId="474ED3F6" w:rsidR="00FC0507" w:rsidRPr="001A549A"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vēlamas zināšanas par </w:t>
      </w:r>
      <w:r w:rsidR="008C62EA" w:rsidRPr="001A549A">
        <w:rPr>
          <w:rFonts w:ascii="Times New Roman" w:eastAsia="Times New Roman" w:hAnsi="Times New Roman" w:cs="Times New Roman"/>
          <w:sz w:val="24"/>
          <w:szCs w:val="24"/>
        </w:rPr>
        <w:t>s</w:t>
      </w:r>
      <w:r w:rsidRPr="001A549A">
        <w:rPr>
          <w:rFonts w:ascii="Times New Roman" w:eastAsia="Times New Roman" w:hAnsi="Times New Roman" w:cs="Times New Roman"/>
          <w:sz w:val="24"/>
          <w:szCs w:val="24"/>
        </w:rPr>
        <w:t xml:space="preserve">abiedrībā balstītiem sociālajiem pakalpojumiem personām ar </w:t>
      </w:r>
      <w:r w:rsidR="00BA726D" w:rsidRPr="001A549A">
        <w:rPr>
          <w:rFonts w:ascii="Times New Roman" w:eastAsia="Times New Roman" w:hAnsi="Times New Roman" w:cs="Times New Roman"/>
          <w:sz w:val="24"/>
          <w:szCs w:val="24"/>
        </w:rPr>
        <w:t>GRT</w:t>
      </w:r>
      <w:r w:rsidRPr="001A549A">
        <w:rPr>
          <w:rFonts w:ascii="Times New Roman" w:eastAsia="Times New Roman" w:hAnsi="Times New Roman" w:cs="Times New Roman"/>
          <w:sz w:val="24"/>
          <w:szCs w:val="24"/>
        </w:rPr>
        <w:t xml:space="preserve">; </w:t>
      </w:r>
    </w:p>
    <w:p w14:paraId="00000313" w14:textId="77777777" w:rsidR="00FC0507" w:rsidRPr="001A549A"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valodu prasmes: latviešu valodas – obligāti, krievu un angļu valodas – vēlamas;</w:t>
      </w:r>
    </w:p>
    <w:p w14:paraId="00000314" w14:textId="77777777" w:rsidR="00FC0507" w:rsidRPr="001A549A"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prasme pielietot normatīvos aktus; </w:t>
      </w:r>
    </w:p>
    <w:p w14:paraId="00000315" w14:textId="77777777" w:rsidR="00FC0507" w:rsidRPr="001A549A" w:rsidRDefault="002E7C7C" w:rsidP="00742680">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prasme strādāt komandā un veicināt sadarbību;</w:t>
      </w:r>
    </w:p>
    <w:p w14:paraId="00000316" w14:textId="77777777" w:rsidR="00FC0507" w:rsidRPr="001A549A" w:rsidRDefault="002E7C7C" w:rsidP="00A26B3E">
      <w:pPr>
        <w:numPr>
          <w:ilvl w:val="0"/>
          <w:numId w:val="13"/>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sadarbības prasmes, augsta saskarsmes kultūra un prasme kontaktēties ar cilvēkiem.</w:t>
      </w:r>
    </w:p>
    <w:p w14:paraId="2BA44875" w14:textId="77777777" w:rsidR="0039743B" w:rsidRPr="001A549A" w:rsidRDefault="00000000" w:rsidP="00DD0E53">
      <w:pPr>
        <w:tabs>
          <w:tab w:val="left" w:pos="426"/>
          <w:tab w:val="right" w:pos="8296"/>
        </w:tabs>
        <w:spacing w:after="0" w:line="360" w:lineRule="auto"/>
        <w:jc w:val="both"/>
        <w:rPr>
          <w:rFonts w:ascii="Times New Roman" w:hAnsi="Times New Roman" w:cs="Times New Roman"/>
          <w:sz w:val="24"/>
          <w:szCs w:val="24"/>
        </w:rPr>
      </w:pPr>
      <w:sdt>
        <w:sdtPr>
          <w:rPr>
            <w:rFonts w:ascii="Times New Roman" w:hAnsi="Times New Roman" w:cs="Times New Roman"/>
            <w:sz w:val="24"/>
            <w:szCs w:val="24"/>
          </w:rPr>
          <w:tag w:val="goog_rdk_130"/>
          <w:id w:val="-1734227781"/>
        </w:sdtPr>
        <w:sdtContent/>
      </w:sdt>
    </w:p>
    <w:p w14:paraId="00000317" w14:textId="5E8EE998" w:rsidR="00FC0507" w:rsidRPr="001A549A" w:rsidRDefault="002E7C7C" w:rsidP="00A26B3E">
      <w:pPr>
        <w:tabs>
          <w:tab w:val="left" w:pos="426"/>
          <w:tab w:val="right" w:pos="8296"/>
        </w:tabs>
        <w:spacing w:after="0" w:line="360" w:lineRule="auto"/>
        <w:jc w:val="both"/>
        <w:rPr>
          <w:rFonts w:ascii="Times New Roman" w:eastAsia="Times New Roman" w:hAnsi="Times New Roman" w:cs="Times New Roman"/>
          <w:i/>
          <w:sz w:val="24"/>
          <w:szCs w:val="24"/>
        </w:rPr>
      </w:pPr>
      <w:r w:rsidRPr="001A549A">
        <w:rPr>
          <w:rFonts w:ascii="Times New Roman" w:eastAsia="Times New Roman" w:hAnsi="Times New Roman" w:cs="Times New Roman"/>
          <w:i/>
          <w:sz w:val="24"/>
          <w:szCs w:val="24"/>
        </w:rPr>
        <w:t>Prasības PR pakalpojuma vadītājam:</w:t>
      </w:r>
    </w:p>
    <w:p w14:paraId="7EF100C9" w14:textId="60E5084F" w:rsidR="008F4C58" w:rsidRPr="001A549A"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pirmā vai otrā līmeņa augstākā izglītība sociālajās vai </w:t>
      </w:r>
      <w:r w:rsidR="008C62EA" w:rsidRPr="001A549A">
        <w:rPr>
          <w:rFonts w:ascii="Times New Roman" w:eastAsia="Times New Roman" w:hAnsi="Times New Roman" w:cs="Times New Roman"/>
          <w:sz w:val="24"/>
          <w:szCs w:val="24"/>
        </w:rPr>
        <w:t>eksaktajās</w:t>
      </w:r>
      <w:r w:rsidRPr="001A549A">
        <w:rPr>
          <w:rFonts w:ascii="Times New Roman" w:eastAsia="Times New Roman" w:hAnsi="Times New Roman" w:cs="Times New Roman"/>
          <w:sz w:val="24"/>
          <w:szCs w:val="24"/>
        </w:rPr>
        <w:t xml:space="preserve"> zinātnēs;</w:t>
      </w:r>
    </w:p>
    <w:p w14:paraId="211DFEA0" w14:textId="489305D1" w:rsidR="008F4C58" w:rsidRPr="001A549A" w:rsidRDefault="008F4C58"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lang w:eastAsia="en-US"/>
        </w:rPr>
        <w:t>vēlama pieredze atbalsta nodrošināšanā mērķa grupas personām;</w:t>
      </w:r>
    </w:p>
    <w:p w14:paraId="16BE0D27" w14:textId="4D7CA893" w:rsidR="008F4C58" w:rsidRPr="001A549A" w:rsidRDefault="008F4C58"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vēlamas zināšanas par sabiedrībā balstītiem sociālajiem pakalpojumiem personām ar GRT; </w:t>
      </w:r>
    </w:p>
    <w:p w14:paraId="59093EB7" w14:textId="425BDC21" w:rsidR="008F4C58" w:rsidRPr="001A549A" w:rsidRDefault="008F4C58"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lang w:eastAsia="en-US"/>
        </w:rPr>
        <w:t xml:space="preserve">pieredzi vismaz vienā no jomām - administratīvajā vadībā, personālvadībā, procesu vadībā vai projektu vadībā; </w:t>
      </w:r>
    </w:p>
    <w:p w14:paraId="31BFF248" w14:textId="033D8631" w:rsidR="008F4C58" w:rsidRPr="001A549A"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pieredze </w:t>
      </w:r>
      <w:r w:rsidR="008F4C58" w:rsidRPr="001A549A">
        <w:rPr>
          <w:rFonts w:ascii="Times New Roman" w:eastAsia="Times New Roman" w:hAnsi="Times New Roman" w:cs="Times New Roman"/>
          <w:sz w:val="24"/>
          <w:szCs w:val="24"/>
        </w:rPr>
        <w:t>pasākuma/pakalpojuma/</w:t>
      </w:r>
      <w:r w:rsidR="008F4C58" w:rsidRPr="001A549A">
        <w:rPr>
          <w:rFonts w:ascii="Times New Roman" w:eastAsia="Times New Roman" w:hAnsi="Times New Roman" w:cs="Times New Roman"/>
          <w:sz w:val="24"/>
          <w:szCs w:val="24"/>
          <w:lang w:eastAsia="en-US"/>
        </w:rPr>
        <w:t>projekta</w:t>
      </w:r>
      <w:r w:rsidRPr="001A549A">
        <w:rPr>
          <w:rFonts w:ascii="Times New Roman" w:eastAsia="Times New Roman" w:hAnsi="Times New Roman" w:cs="Times New Roman"/>
          <w:sz w:val="24"/>
          <w:szCs w:val="24"/>
        </w:rPr>
        <w:t xml:space="preserve"> vadībā, plānošanā, koordinēšanā</w:t>
      </w:r>
      <w:r w:rsidR="008F4C58" w:rsidRPr="001A549A">
        <w:rPr>
          <w:rFonts w:ascii="Times New Roman" w:eastAsia="Times New Roman" w:hAnsi="Times New Roman" w:cs="Times New Roman"/>
          <w:sz w:val="24"/>
          <w:szCs w:val="24"/>
          <w:lang w:eastAsia="en-US"/>
        </w:rPr>
        <w:t xml:space="preserve"> un sasniedzamo rezultātu izpildes vērtēšanā, ievērojot plānoto aktivitāšu laika grafiku, budžetu, kā arī apjomu un kvalitāti;</w:t>
      </w:r>
    </w:p>
    <w:p w14:paraId="2E4FC4CC" w14:textId="77777777" w:rsidR="008F4C58" w:rsidRPr="001A549A"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pieredze personāla vadībā;</w:t>
      </w:r>
    </w:p>
    <w:p w14:paraId="6572E608" w14:textId="71382C97" w:rsidR="008F4C58" w:rsidRPr="001A549A" w:rsidRDefault="008F4C58"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lang w:eastAsia="en-US"/>
        </w:rPr>
        <w:t>pieredze problēmu, t.sk. nestandarta problēmu, risināšanā;</w:t>
      </w:r>
    </w:p>
    <w:p w14:paraId="0000031C" w14:textId="429836A5" w:rsidR="00FC0507" w:rsidRPr="001A549A"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pieredze sadarbībā ar valsts, pašvaldības iestādēm un NVO sektoru;</w:t>
      </w:r>
    </w:p>
    <w:p w14:paraId="0000031E" w14:textId="77777777" w:rsidR="00FC0507" w:rsidRPr="001A549A"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prasme pielietot normatīvos aktus; </w:t>
      </w:r>
    </w:p>
    <w:p w14:paraId="0000031F" w14:textId="77777777" w:rsidR="00FC0507" w:rsidRPr="001A549A"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prasme strādāt komandā un veicināt sadarbību;</w:t>
      </w:r>
    </w:p>
    <w:p w14:paraId="00000320" w14:textId="77777777" w:rsidR="00FC0507" w:rsidRPr="001A549A" w:rsidRDefault="002E7C7C" w:rsidP="00742680">
      <w:pPr>
        <w:numPr>
          <w:ilvl w:val="0"/>
          <w:numId w:val="1"/>
        </w:numPr>
        <w:tabs>
          <w:tab w:val="left" w:pos="426"/>
          <w:tab w:val="right" w:pos="8296"/>
        </w:tabs>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sadarbības prasmes, augsta saskarsmes kultūra un prasme kontaktēties ar cilvēkiem.</w:t>
      </w:r>
    </w:p>
    <w:p w14:paraId="4538B08A" w14:textId="77777777" w:rsidR="00CF1BAC" w:rsidRPr="001A549A" w:rsidRDefault="00CF1BAC" w:rsidP="00A26B3E">
      <w:pPr>
        <w:tabs>
          <w:tab w:val="left" w:pos="426"/>
          <w:tab w:val="right" w:pos="8296"/>
        </w:tabs>
        <w:spacing w:after="0" w:line="360" w:lineRule="auto"/>
        <w:jc w:val="both"/>
        <w:rPr>
          <w:rFonts w:ascii="Times New Roman" w:eastAsia="Times New Roman" w:hAnsi="Times New Roman" w:cs="Times New Roman"/>
          <w:sz w:val="24"/>
          <w:szCs w:val="24"/>
        </w:rPr>
      </w:pPr>
    </w:p>
    <w:p w14:paraId="14E904D2" w14:textId="7A4BB3AB" w:rsidR="00CF1BAC" w:rsidRPr="001A549A" w:rsidRDefault="00CF1BAC" w:rsidP="00A26B3E">
      <w:pPr>
        <w:tabs>
          <w:tab w:val="left" w:pos="426"/>
          <w:tab w:val="right" w:pos="8296"/>
        </w:tabs>
        <w:spacing w:after="0" w:line="360" w:lineRule="auto"/>
        <w:jc w:val="both"/>
        <w:rPr>
          <w:rFonts w:ascii="Times New Roman" w:hAnsi="Times New Roman"/>
          <w:i/>
          <w:sz w:val="24"/>
        </w:rPr>
      </w:pPr>
      <w:r w:rsidRPr="001A549A">
        <w:rPr>
          <w:rFonts w:ascii="Times New Roman" w:hAnsi="Times New Roman"/>
          <w:i/>
          <w:sz w:val="24"/>
        </w:rPr>
        <w:t>Prasības PR pakalpojuma sociālajam darbiniekam:</w:t>
      </w:r>
    </w:p>
    <w:p w14:paraId="2F8295B4" w14:textId="55206653" w:rsidR="003A1602" w:rsidRPr="001A549A" w:rsidRDefault="00CF1BAC" w:rsidP="00CC5204">
      <w:pPr>
        <w:pStyle w:val="ListParagraph"/>
        <w:numPr>
          <w:ilvl w:val="0"/>
          <w:numId w:val="34"/>
        </w:numPr>
        <w:tabs>
          <w:tab w:val="left" w:pos="851"/>
          <w:tab w:val="right" w:pos="8296"/>
        </w:tabs>
        <w:spacing w:after="0" w:line="360" w:lineRule="auto"/>
        <w:ind w:left="714" w:hanging="357"/>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otrā līmeņa profesionālā augstākā izglītība sociālajā darbā;</w:t>
      </w:r>
    </w:p>
    <w:p w14:paraId="36897F9B" w14:textId="13F8AEC7" w:rsidR="003A1602" w:rsidRPr="001A549A" w:rsidRDefault="00CF1BAC" w:rsidP="00CC5204">
      <w:pPr>
        <w:pStyle w:val="ListParagraph"/>
        <w:numPr>
          <w:ilvl w:val="0"/>
          <w:numId w:val="34"/>
        </w:numPr>
        <w:tabs>
          <w:tab w:val="left" w:pos="851"/>
          <w:tab w:val="right" w:pos="8296"/>
        </w:tabs>
        <w:spacing w:after="0" w:line="360" w:lineRule="auto"/>
        <w:ind w:left="714" w:hanging="357"/>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vēlamas pamatprasmes un pieredze darbā un komunikācijā ar personām ar </w:t>
      </w:r>
      <w:r w:rsidR="003A1602" w:rsidRPr="001A549A">
        <w:rPr>
          <w:rFonts w:ascii="Times New Roman" w:eastAsia="Times New Roman" w:hAnsi="Times New Roman" w:cs="Times New Roman"/>
          <w:sz w:val="24"/>
          <w:szCs w:val="24"/>
        </w:rPr>
        <w:t>GRT</w:t>
      </w:r>
    </w:p>
    <w:p w14:paraId="2D9054B9" w14:textId="4655D445" w:rsidR="003A1602" w:rsidRPr="001A549A" w:rsidRDefault="003A1602" w:rsidP="00CC5204">
      <w:pPr>
        <w:pStyle w:val="ListParagraph"/>
        <w:numPr>
          <w:ilvl w:val="0"/>
          <w:numId w:val="34"/>
        </w:numPr>
        <w:tabs>
          <w:tab w:val="left" w:pos="851"/>
          <w:tab w:val="right" w:pos="8296"/>
        </w:tabs>
        <w:spacing w:after="0" w:line="360" w:lineRule="auto"/>
        <w:ind w:left="714" w:hanging="357"/>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lang w:eastAsia="en-US"/>
        </w:rPr>
        <w:t>pieredze problēmu, t.sk. nestandarta problēmu, risināšanā;</w:t>
      </w:r>
    </w:p>
    <w:p w14:paraId="360C09B0" w14:textId="2E311F73" w:rsidR="003A1602" w:rsidRPr="001A549A" w:rsidRDefault="00CF1BAC" w:rsidP="00CC5204">
      <w:pPr>
        <w:pStyle w:val="ListParagraph"/>
        <w:numPr>
          <w:ilvl w:val="0"/>
          <w:numId w:val="34"/>
        </w:numPr>
        <w:tabs>
          <w:tab w:val="left" w:pos="851"/>
          <w:tab w:val="right" w:pos="8296"/>
        </w:tabs>
        <w:spacing w:after="0" w:line="360" w:lineRule="auto"/>
        <w:ind w:left="714" w:hanging="357"/>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valodu prasmes – latviešu valoda;</w:t>
      </w:r>
    </w:p>
    <w:p w14:paraId="341ACA69" w14:textId="65BD3BF2" w:rsidR="003A1602" w:rsidRPr="001A549A" w:rsidRDefault="00CF1BAC" w:rsidP="00A26B3E">
      <w:pPr>
        <w:numPr>
          <w:ilvl w:val="0"/>
          <w:numId w:val="1"/>
        </w:numPr>
        <w:tabs>
          <w:tab w:val="left" w:pos="426"/>
          <w:tab w:val="right" w:pos="8296"/>
        </w:tabs>
        <w:spacing w:after="0" w:line="360" w:lineRule="auto"/>
        <w:ind w:left="714" w:hanging="357"/>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labas saskarsmes prasmes</w:t>
      </w:r>
      <w:r w:rsidR="003A1602" w:rsidRPr="001A549A">
        <w:rPr>
          <w:rFonts w:ascii="Times New Roman" w:eastAsia="Times New Roman" w:hAnsi="Times New Roman" w:cs="Times New Roman"/>
          <w:sz w:val="24"/>
          <w:szCs w:val="24"/>
        </w:rPr>
        <w:t>.</w:t>
      </w:r>
    </w:p>
    <w:p w14:paraId="479A581F" w14:textId="77777777" w:rsidR="00DD0E53" w:rsidRPr="001A549A" w:rsidRDefault="00DD0E53" w:rsidP="00A26B3E">
      <w:pPr>
        <w:tabs>
          <w:tab w:val="left" w:pos="426"/>
          <w:tab w:val="right" w:pos="8296"/>
        </w:tabs>
        <w:spacing w:after="0" w:line="360" w:lineRule="auto"/>
        <w:jc w:val="both"/>
        <w:rPr>
          <w:rFonts w:ascii="Times New Roman" w:hAnsi="Times New Roman"/>
          <w:i/>
          <w:color w:val="000000" w:themeColor="text1"/>
          <w:sz w:val="24"/>
        </w:rPr>
      </w:pPr>
    </w:p>
    <w:p w14:paraId="00000322" w14:textId="10B33F91" w:rsidR="00FC0507" w:rsidRPr="001A549A" w:rsidRDefault="002E7C7C" w:rsidP="00A26B3E">
      <w:pPr>
        <w:tabs>
          <w:tab w:val="left" w:pos="426"/>
          <w:tab w:val="right" w:pos="8296"/>
        </w:tabs>
        <w:spacing w:after="0" w:line="360" w:lineRule="auto"/>
        <w:jc w:val="both"/>
        <w:rPr>
          <w:rFonts w:ascii="Times New Roman" w:eastAsia="Times New Roman" w:hAnsi="Times New Roman" w:cs="Times New Roman"/>
          <w:i/>
          <w:color w:val="000000" w:themeColor="text1"/>
          <w:sz w:val="24"/>
          <w:szCs w:val="24"/>
        </w:rPr>
      </w:pPr>
      <w:r w:rsidRPr="001A549A">
        <w:rPr>
          <w:rFonts w:ascii="Times New Roman" w:eastAsia="Times New Roman" w:hAnsi="Times New Roman" w:cs="Times New Roman"/>
          <w:i/>
          <w:color w:val="000000" w:themeColor="text1"/>
          <w:sz w:val="24"/>
          <w:szCs w:val="24"/>
        </w:rPr>
        <w:t>Prasības PR pakalpojuma supervizoram:</w:t>
      </w:r>
    </w:p>
    <w:sdt>
      <w:sdtPr>
        <w:rPr>
          <w:rFonts w:ascii="Times New Roman" w:hAnsi="Times New Roman" w:cs="Times New Roman"/>
          <w:color w:val="000000" w:themeColor="text1"/>
          <w:sz w:val="24"/>
          <w:szCs w:val="24"/>
        </w:rPr>
        <w:tag w:val="goog_rdk_136"/>
        <w:id w:val="-1483915634"/>
      </w:sdtPr>
      <w:sdtContent>
        <w:p w14:paraId="00000324" w14:textId="5571F731" w:rsidR="00FC0507" w:rsidRPr="001A549A" w:rsidRDefault="00000000" w:rsidP="00CC5204">
          <w:pPr>
            <w:pStyle w:val="ListParagraph"/>
            <w:numPr>
              <w:ilvl w:val="0"/>
              <w:numId w:val="35"/>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tag w:val="goog_rdk_135"/>
              <w:id w:val="1077323651"/>
            </w:sdtPr>
            <w:sdtContent>
              <w:r w:rsidR="003A1602" w:rsidRPr="001A549A">
                <w:rPr>
                  <w:rFonts w:ascii="Times New Roman" w:eastAsia="Times New Roman" w:hAnsi="Times New Roman" w:cs="Times New Roman"/>
                  <w:color w:val="000000" w:themeColor="text1"/>
                  <w:sz w:val="24"/>
                  <w:szCs w:val="24"/>
                </w:rPr>
                <w:t>spēkā esošs</w:t>
              </w:r>
              <w:sdt>
                <w:sdtPr>
                  <w:rPr>
                    <w:rFonts w:ascii="Times New Roman" w:hAnsi="Times New Roman" w:cs="Times New Roman"/>
                    <w:color w:val="000000" w:themeColor="text1"/>
                    <w:sz w:val="24"/>
                    <w:szCs w:val="24"/>
                  </w:rPr>
                  <w:tag w:val="goog_rdk_135"/>
                  <w:id w:val="-1412772563"/>
                </w:sdtPr>
                <w:sdtContent>
                  <w:r w:rsidR="003A1602" w:rsidRPr="001A549A">
                    <w:rPr>
                      <w:rFonts w:ascii="Times New Roman" w:eastAsia="Times New Roman" w:hAnsi="Times New Roman" w:cs="Times New Roman"/>
                      <w:color w:val="000000" w:themeColor="text1"/>
                      <w:sz w:val="24"/>
                      <w:szCs w:val="24"/>
                    </w:rPr>
                    <w:t xml:space="preserve"> Latvijas Supervizoru apvienības izsniegts supervizora sertifikāts</w:t>
                  </w:r>
                </w:sdtContent>
              </w:sdt>
              <w:r w:rsidR="003A1602" w:rsidRPr="001A549A">
                <w:rPr>
                  <w:rFonts w:ascii="Times New Roman" w:eastAsia="Times New Roman" w:hAnsi="Times New Roman" w:cs="Times New Roman"/>
                  <w:color w:val="000000" w:themeColor="text1"/>
                  <w:sz w:val="24"/>
                  <w:szCs w:val="24"/>
                </w:rPr>
                <w:t>;</w:t>
              </w:r>
            </w:sdtContent>
          </w:sdt>
        </w:p>
      </w:sdtContent>
    </w:sdt>
    <w:p w14:paraId="18DE53F7" w14:textId="77777777" w:rsidR="000B462F" w:rsidRPr="001A549A" w:rsidRDefault="003A1602" w:rsidP="00CC5204">
      <w:pPr>
        <w:pStyle w:val="ListParagraph"/>
        <w:numPr>
          <w:ilvl w:val="0"/>
          <w:numId w:val="35"/>
        </w:numPr>
        <w:tabs>
          <w:tab w:val="left" w:pos="426"/>
          <w:tab w:val="right" w:pos="8296"/>
        </w:tabs>
        <w:spacing w:after="0" w:line="360" w:lineRule="auto"/>
        <w:jc w:val="both"/>
        <w:rPr>
          <w:rFonts w:ascii="Times New Roman" w:hAnsi="Times New Roman" w:cs="Times New Roman"/>
          <w:sz w:val="24"/>
          <w:szCs w:val="24"/>
        </w:rPr>
      </w:pPr>
      <w:r w:rsidRPr="001A549A">
        <w:rPr>
          <w:rFonts w:ascii="Times New Roman" w:eastAsia="Times New Roman" w:hAnsi="Times New Roman" w:cs="Times New Roman"/>
          <w:color w:val="000000" w:themeColor="text1"/>
          <w:sz w:val="24"/>
          <w:szCs w:val="24"/>
        </w:rPr>
        <w:t>2.līmeņa augstākā izglītība psiholoģijā vai sociālajā darbā un</w:t>
      </w:r>
    </w:p>
    <w:sdt>
      <w:sdtPr>
        <w:rPr>
          <w:rFonts w:ascii="Times New Roman" w:hAnsi="Times New Roman" w:cs="Times New Roman"/>
          <w:color w:val="000000" w:themeColor="text1"/>
          <w:sz w:val="24"/>
          <w:szCs w:val="24"/>
        </w:rPr>
        <w:tag w:val="goog_rdk_138"/>
        <w:id w:val="-450786212"/>
      </w:sdtPr>
      <w:sdtContent>
        <w:p w14:paraId="0167D92E" w14:textId="45586FF5" w:rsidR="003A1602" w:rsidRPr="001A549A" w:rsidRDefault="00000000" w:rsidP="00CC5204">
          <w:pPr>
            <w:pStyle w:val="ListParagraph"/>
            <w:numPr>
              <w:ilvl w:val="0"/>
              <w:numId w:val="35"/>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37"/>
              <w:id w:val="720943282"/>
            </w:sdtPr>
            <w:sdtContent>
              <w:r w:rsidR="003A1602" w:rsidRPr="001A549A">
                <w:rPr>
                  <w:rFonts w:ascii="Times New Roman" w:eastAsia="Times New Roman" w:hAnsi="Times New Roman" w:cs="Times New Roman"/>
                  <w:color w:val="000000" w:themeColor="text1"/>
                  <w:sz w:val="24"/>
                  <w:szCs w:val="24"/>
                </w:rPr>
                <w:t xml:space="preserve"> izglītība supervīzijā atbilstoši Eiropas nacionālo supervizoru organizāciju asociācijas (ANSE) izglītības standartam;</w:t>
              </w:r>
            </w:sdtContent>
          </w:sdt>
        </w:p>
        <w:p w14:paraId="00000326" w14:textId="7D74576E" w:rsidR="00FC0507" w:rsidRPr="001A549A" w:rsidRDefault="003A1602" w:rsidP="00CC5204">
          <w:pPr>
            <w:pStyle w:val="ListParagraph"/>
            <w:numPr>
              <w:ilvl w:val="0"/>
              <w:numId w:val="35"/>
            </w:numPr>
            <w:tabs>
              <w:tab w:val="left" w:pos="426"/>
              <w:tab w:val="right" w:pos="8296"/>
            </w:tabs>
            <w:spacing w:after="0" w:line="360" w:lineRule="auto"/>
            <w:jc w:val="both"/>
            <w:rPr>
              <w:rFonts w:ascii="Times New Roman" w:hAnsi="Times New Roman" w:cs="Times New Roman"/>
              <w:color w:val="000000" w:themeColor="text1"/>
              <w:sz w:val="24"/>
              <w:szCs w:val="24"/>
            </w:rPr>
          </w:pPr>
          <w:r w:rsidRPr="001A549A">
            <w:rPr>
              <w:rFonts w:ascii="Times New Roman" w:eastAsia="Times New Roman" w:hAnsi="Times New Roman" w:cs="Times New Roman"/>
              <w:color w:val="000000" w:themeColor="text1"/>
              <w:sz w:val="24"/>
              <w:szCs w:val="24"/>
            </w:rPr>
            <w:t>pieredze supervīziju vadīšanā</w:t>
          </w:r>
          <w:r w:rsidR="00A26B3E" w:rsidRPr="001A549A">
            <w:rPr>
              <w:rFonts w:ascii="Times New Roman" w:eastAsia="Times New Roman" w:hAnsi="Times New Roman" w:cs="Times New Roman"/>
              <w:color w:val="000000" w:themeColor="text1"/>
              <w:sz w:val="24"/>
              <w:szCs w:val="24"/>
            </w:rPr>
            <w:t>.</w:t>
          </w:r>
        </w:p>
      </w:sdtContent>
    </w:sdt>
    <w:sdt>
      <w:sdtPr>
        <w:rPr>
          <w:rFonts w:ascii="Times New Roman" w:hAnsi="Times New Roman" w:cs="Times New Roman"/>
          <w:sz w:val="24"/>
          <w:szCs w:val="24"/>
        </w:rPr>
        <w:tag w:val="goog_rdk_142"/>
        <w:id w:val="-712416746"/>
      </w:sdtPr>
      <w:sdtEndPr>
        <w:rPr>
          <w:color w:val="000000" w:themeColor="text1"/>
        </w:rPr>
      </w:sdtEndPr>
      <w:sdtContent>
        <w:sdt>
          <w:sdtPr>
            <w:rPr>
              <w:rFonts w:ascii="Times New Roman" w:hAnsi="Times New Roman" w:cs="Times New Roman"/>
              <w:i/>
              <w:iCs/>
              <w:sz w:val="24"/>
              <w:szCs w:val="24"/>
            </w:rPr>
            <w:tag w:val="goog_rdk_141"/>
            <w:id w:val="1888454550"/>
          </w:sdtPr>
          <w:sdtEndPr>
            <w:rPr>
              <w:color w:val="000000" w:themeColor="text1"/>
            </w:rPr>
          </w:sdtEndPr>
          <w:sdtContent>
            <w:p w14:paraId="5A958753" w14:textId="77777777" w:rsidR="00DD0E53" w:rsidRPr="001A549A" w:rsidRDefault="00DD0E53" w:rsidP="00DD0E53">
              <w:pPr>
                <w:tabs>
                  <w:tab w:val="left" w:pos="426"/>
                  <w:tab w:val="right" w:pos="8296"/>
                </w:tabs>
                <w:spacing w:after="0" w:line="360" w:lineRule="auto"/>
                <w:jc w:val="both"/>
                <w:rPr>
                  <w:rFonts w:ascii="Times New Roman" w:hAnsi="Times New Roman" w:cs="Times New Roman"/>
                  <w:i/>
                  <w:iCs/>
                  <w:sz w:val="24"/>
                  <w:szCs w:val="24"/>
                </w:rPr>
              </w:pPr>
            </w:p>
            <w:sdt>
              <w:sdtPr>
                <w:rPr>
                  <w:rFonts w:ascii="Times New Roman" w:hAnsi="Times New Roman" w:cs="Times New Roman"/>
                  <w:sz w:val="24"/>
                  <w:szCs w:val="24"/>
                </w:rPr>
                <w:tag w:val="goog_rdk_142"/>
                <w:id w:val="-1449691496"/>
              </w:sdtPr>
              <w:sdtEndPr>
                <w:rPr>
                  <w:color w:val="000000" w:themeColor="text1"/>
                </w:rPr>
              </w:sdtEndPr>
              <w:sdtContent>
                <w:p w14:paraId="00000327" w14:textId="21CEA7A6" w:rsidR="00FC0507" w:rsidRPr="001A549A" w:rsidRDefault="00000000" w:rsidP="00A26B3E">
                  <w:p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sz w:val="24"/>
                        <w:szCs w:val="24"/>
                      </w:rPr>
                      <w:tag w:val="goog_rdk_141"/>
                      <w:id w:val="-188297350"/>
                    </w:sdtPr>
                    <w:sdtEndPr>
                      <w:rPr>
                        <w:color w:val="000000" w:themeColor="text1"/>
                      </w:rPr>
                    </w:sdtEndPr>
                    <w:sdtContent>
                      <w:r w:rsidR="002E7C7C" w:rsidRPr="001A549A">
                        <w:rPr>
                          <w:rFonts w:ascii="Times New Roman" w:hAnsi="Times New Roman"/>
                          <w:i/>
                          <w:color w:val="000000" w:themeColor="text1"/>
                          <w:sz w:val="24"/>
                        </w:rPr>
                        <w:t>Nepieciešamās kompetence</w:t>
                      </w:r>
                      <w:r w:rsidR="003A1602" w:rsidRPr="001A549A">
                        <w:rPr>
                          <w:rFonts w:ascii="Times New Roman" w:hAnsi="Times New Roman"/>
                          <w:i/>
                          <w:color w:val="000000" w:themeColor="text1"/>
                          <w:sz w:val="24"/>
                        </w:rPr>
                        <w:t>s</w:t>
                      </w:r>
                      <w:r w:rsidR="002E7C7C" w:rsidRPr="001A549A">
                        <w:rPr>
                          <w:rFonts w:ascii="Times New Roman" w:hAnsi="Times New Roman"/>
                          <w:i/>
                          <w:color w:val="000000" w:themeColor="text1"/>
                          <w:sz w:val="24"/>
                        </w:rPr>
                        <w:t xml:space="preserve"> supervizoram:</w:t>
                      </w:r>
                    </w:sdtContent>
                  </w:sdt>
                </w:p>
              </w:sdtContent>
            </w:sdt>
          </w:sdtContent>
        </w:sdt>
      </w:sdtContent>
    </w:sdt>
    <w:sdt>
      <w:sdtPr>
        <w:rPr>
          <w:rFonts w:ascii="Times New Roman" w:hAnsi="Times New Roman" w:cs="Times New Roman"/>
          <w:color w:val="000000" w:themeColor="text1"/>
          <w:sz w:val="24"/>
          <w:szCs w:val="24"/>
        </w:rPr>
        <w:tag w:val="goog_rdk_144"/>
        <w:id w:val="-1896355708"/>
      </w:sdtPr>
      <w:sdtContent>
        <w:p w14:paraId="00000328" w14:textId="77777777" w:rsidR="00FC0507" w:rsidRPr="001A549A" w:rsidRDefault="00000000"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43"/>
              <w:id w:val="1029146269"/>
            </w:sdtPr>
            <w:sdtContent>
              <w:r w:rsidR="002E7C7C" w:rsidRPr="001A549A">
                <w:rPr>
                  <w:rFonts w:ascii="Times New Roman" w:eastAsia="Times New Roman" w:hAnsi="Times New Roman" w:cs="Times New Roman"/>
                  <w:color w:val="000000" w:themeColor="text1"/>
                  <w:sz w:val="24"/>
                  <w:szCs w:val="24"/>
                </w:rPr>
                <w:t>labas saskarsmes prasmes;</w:t>
              </w:r>
            </w:sdtContent>
          </w:sdt>
        </w:p>
      </w:sdtContent>
    </w:sdt>
    <w:sdt>
      <w:sdtPr>
        <w:rPr>
          <w:rFonts w:ascii="Times New Roman" w:hAnsi="Times New Roman" w:cs="Times New Roman"/>
          <w:color w:val="000000" w:themeColor="text1"/>
          <w:sz w:val="24"/>
          <w:szCs w:val="24"/>
        </w:rPr>
        <w:tag w:val="goog_rdk_146"/>
        <w:id w:val="-1406594696"/>
      </w:sdtPr>
      <w:sdtContent>
        <w:p w14:paraId="00000329" w14:textId="6F15C4E4" w:rsidR="00FC0507" w:rsidRPr="001A549A" w:rsidRDefault="00000000"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45"/>
              <w:id w:val="-1970266267"/>
            </w:sdtPr>
            <w:sdtContent>
              <w:r w:rsidR="002E7C7C" w:rsidRPr="001A549A">
                <w:rPr>
                  <w:rFonts w:ascii="Times New Roman" w:eastAsia="Times New Roman" w:hAnsi="Times New Roman" w:cs="Times New Roman"/>
                  <w:color w:val="000000" w:themeColor="text1"/>
                  <w:sz w:val="24"/>
                  <w:szCs w:val="24"/>
                </w:rPr>
                <w:t xml:space="preserve">vēlama pieredze darbā un komunikācijā ar personām ar invaliditāti, </w:t>
              </w:r>
              <w:r w:rsidR="003A1602" w:rsidRPr="001A549A">
                <w:rPr>
                  <w:rFonts w:ascii="Times New Roman" w:eastAsia="Times New Roman" w:hAnsi="Times New Roman" w:cs="Times New Roman"/>
                  <w:color w:val="000000" w:themeColor="text1"/>
                  <w:sz w:val="24"/>
                  <w:szCs w:val="24"/>
                </w:rPr>
                <w:t>GRT</w:t>
              </w:r>
              <w:r w:rsidR="002E7C7C" w:rsidRPr="001A549A">
                <w:rPr>
                  <w:rFonts w:ascii="Times New Roman" w:eastAsia="Times New Roman" w:hAnsi="Times New Roman" w:cs="Times New Roman"/>
                  <w:color w:val="000000" w:themeColor="text1"/>
                  <w:sz w:val="24"/>
                  <w:szCs w:val="24"/>
                </w:rPr>
                <w:t xml:space="preserve"> vai </w:t>
              </w:r>
              <w:r w:rsidR="003A1602" w:rsidRPr="001A549A">
                <w:rPr>
                  <w:rFonts w:ascii="Times New Roman" w:eastAsia="Times New Roman" w:hAnsi="Times New Roman" w:cs="Times New Roman"/>
                  <w:color w:val="000000" w:themeColor="text1"/>
                  <w:sz w:val="24"/>
                  <w:szCs w:val="24"/>
                </w:rPr>
                <w:t>AST</w:t>
              </w:r>
              <w:r w:rsidR="002E7C7C" w:rsidRPr="001A549A">
                <w:rPr>
                  <w:rFonts w:ascii="Times New Roman" w:eastAsia="Times New Roman" w:hAnsi="Times New Roman" w:cs="Times New Roman"/>
                  <w:color w:val="000000" w:themeColor="text1"/>
                  <w:sz w:val="24"/>
                  <w:szCs w:val="24"/>
                </w:rPr>
                <w:t xml:space="preserve"> vai speciālistiem un tuviniekiem, kas veic šo personu aprūpi;</w:t>
              </w:r>
            </w:sdtContent>
          </w:sdt>
        </w:p>
      </w:sdtContent>
    </w:sdt>
    <w:sdt>
      <w:sdtPr>
        <w:rPr>
          <w:rFonts w:ascii="Times New Roman" w:hAnsi="Times New Roman" w:cs="Times New Roman"/>
          <w:color w:val="000000" w:themeColor="text1"/>
          <w:sz w:val="24"/>
          <w:szCs w:val="24"/>
        </w:rPr>
        <w:tag w:val="goog_rdk_148"/>
        <w:id w:val="-2094085152"/>
      </w:sdtPr>
      <w:sdtContent>
        <w:p w14:paraId="0000032A" w14:textId="77777777" w:rsidR="00FC0507" w:rsidRPr="001A549A" w:rsidRDefault="00000000"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47"/>
              <w:id w:val="-2111197163"/>
            </w:sdtPr>
            <w:sdtContent>
              <w:r w:rsidR="002E7C7C" w:rsidRPr="001A549A">
                <w:rPr>
                  <w:rFonts w:ascii="Times New Roman" w:eastAsia="Times New Roman" w:hAnsi="Times New Roman" w:cs="Times New Roman"/>
                  <w:color w:val="000000" w:themeColor="text1"/>
                  <w:sz w:val="24"/>
                  <w:szCs w:val="24"/>
                </w:rPr>
                <w:t>spēja analizēt situācijas, lai stiprinātu atbalsta grupu vadītāju kapacitāti ilgtermiņā veikt grupas vadītāja pienākumus;</w:t>
              </w:r>
            </w:sdtContent>
          </w:sdt>
        </w:p>
      </w:sdtContent>
    </w:sdt>
    <w:sdt>
      <w:sdtPr>
        <w:rPr>
          <w:rFonts w:ascii="Times New Roman" w:hAnsi="Times New Roman" w:cs="Times New Roman"/>
          <w:color w:val="000000" w:themeColor="text1"/>
          <w:sz w:val="24"/>
          <w:szCs w:val="24"/>
        </w:rPr>
        <w:tag w:val="goog_rdk_150"/>
        <w:id w:val="-1401131661"/>
      </w:sdtPr>
      <w:sdtContent>
        <w:p w14:paraId="0000032B" w14:textId="77777777" w:rsidR="00FC0507" w:rsidRPr="001A549A" w:rsidRDefault="00000000"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49"/>
              <w:id w:val="-1524241338"/>
            </w:sdtPr>
            <w:sdtContent>
              <w:r w:rsidR="002E7C7C" w:rsidRPr="001A549A">
                <w:rPr>
                  <w:rFonts w:ascii="Times New Roman" w:eastAsia="Times New Roman" w:hAnsi="Times New Roman" w:cs="Times New Roman"/>
                  <w:color w:val="000000" w:themeColor="text1"/>
                  <w:sz w:val="24"/>
                  <w:szCs w:val="24"/>
                </w:rPr>
                <w:t>spēja strādāt komandā un piemēroties mainīgiem darba apstākļiem;</w:t>
              </w:r>
            </w:sdtContent>
          </w:sdt>
        </w:p>
      </w:sdtContent>
    </w:sdt>
    <w:sdt>
      <w:sdtPr>
        <w:rPr>
          <w:rFonts w:ascii="Times New Roman" w:hAnsi="Times New Roman" w:cs="Times New Roman"/>
          <w:color w:val="000000" w:themeColor="text1"/>
          <w:sz w:val="24"/>
          <w:szCs w:val="24"/>
        </w:rPr>
        <w:tag w:val="goog_rdk_152"/>
        <w:id w:val="1068685556"/>
      </w:sdtPr>
      <w:sdtContent>
        <w:p w14:paraId="0000032C" w14:textId="77777777" w:rsidR="00FC0507" w:rsidRPr="001A549A" w:rsidRDefault="00000000"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1"/>
              <w:id w:val="1033773552"/>
            </w:sdtPr>
            <w:sdtContent>
              <w:r w:rsidR="002E7C7C" w:rsidRPr="001A549A">
                <w:rPr>
                  <w:rFonts w:ascii="Times New Roman" w:eastAsia="Times New Roman" w:hAnsi="Times New Roman" w:cs="Times New Roman"/>
                  <w:color w:val="000000" w:themeColor="text1"/>
                  <w:sz w:val="24"/>
                  <w:szCs w:val="24"/>
                </w:rPr>
                <w:t>spēja patstāvīgi pieņemt lēmumus, komunicēt, risināt problēmas un konfliktus;</w:t>
              </w:r>
            </w:sdtContent>
          </w:sdt>
        </w:p>
      </w:sdtContent>
    </w:sdt>
    <w:sdt>
      <w:sdtPr>
        <w:rPr>
          <w:rFonts w:ascii="Times New Roman" w:hAnsi="Times New Roman" w:cs="Times New Roman"/>
          <w:color w:val="000000" w:themeColor="text1"/>
          <w:sz w:val="24"/>
          <w:szCs w:val="24"/>
        </w:rPr>
        <w:tag w:val="goog_rdk_154"/>
        <w:id w:val="31384022"/>
      </w:sdtPr>
      <w:sdtContent>
        <w:p w14:paraId="0000032D" w14:textId="77777777" w:rsidR="00FC0507" w:rsidRPr="001A549A" w:rsidRDefault="00000000"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3"/>
              <w:id w:val="2119644833"/>
            </w:sdtPr>
            <w:sdtContent>
              <w:r w:rsidR="002E7C7C" w:rsidRPr="001A549A">
                <w:rPr>
                  <w:rFonts w:ascii="Times New Roman" w:eastAsia="Times New Roman" w:hAnsi="Times New Roman" w:cs="Times New Roman"/>
                  <w:color w:val="000000" w:themeColor="text1"/>
                  <w:sz w:val="24"/>
                  <w:szCs w:val="24"/>
                </w:rPr>
                <w:t>spēja patstāvīgi plānot un organizēt savu darbu;</w:t>
              </w:r>
            </w:sdtContent>
          </w:sdt>
        </w:p>
      </w:sdtContent>
    </w:sdt>
    <w:sdt>
      <w:sdtPr>
        <w:rPr>
          <w:rFonts w:ascii="Times New Roman" w:hAnsi="Times New Roman" w:cs="Times New Roman"/>
          <w:color w:val="000000" w:themeColor="text1"/>
          <w:sz w:val="24"/>
          <w:szCs w:val="24"/>
        </w:rPr>
        <w:tag w:val="goog_rdk_156"/>
        <w:id w:val="1254557554"/>
      </w:sdtPr>
      <w:sdtContent>
        <w:p w14:paraId="0000032E" w14:textId="1848A77C" w:rsidR="00FC0507" w:rsidRPr="001A549A" w:rsidRDefault="00000000" w:rsidP="00A26B3E">
          <w:pPr>
            <w:numPr>
              <w:ilvl w:val="0"/>
              <w:numId w:val="17"/>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5"/>
              <w:id w:val="958925395"/>
            </w:sdtPr>
            <w:sdtContent>
              <w:r w:rsidR="002E7C7C" w:rsidRPr="001A549A">
                <w:rPr>
                  <w:rFonts w:ascii="Times New Roman" w:eastAsia="Times New Roman" w:hAnsi="Times New Roman" w:cs="Times New Roman"/>
                  <w:color w:val="000000" w:themeColor="text1"/>
                  <w:sz w:val="24"/>
                  <w:szCs w:val="24"/>
                </w:rPr>
                <w:t>augsti ētikas standarti.</w:t>
              </w:r>
            </w:sdtContent>
          </w:sdt>
        </w:p>
      </w:sdtContent>
    </w:sdt>
    <w:sdt>
      <w:sdtPr>
        <w:rPr>
          <w:rFonts w:ascii="Times New Roman" w:hAnsi="Times New Roman" w:cs="Times New Roman"/>
          <w:sz w:val="24"/>
          <w:szCs w:val="24"/>
        </w:rPr>
        <w:tag w:val="goog_rdk_158"/>
        <w:id w:val="-1982539892"/>
      </w:sdtPr>
      <w:sdtEndPr>
        <w:rPr>
          <w:color w:val="000000" w:themeColor="text1"/>
        </w:rPr>
      </w:sdtEndPr>
      <w:sdtContent>
        <w:p w14:paraId="0000032F" w14:textId="0259741C" w:rsidR="00FC0507" w:rsidRPr="001A549A" w:rsidRDefault="00000000" w:rsidP="00A26B3E">
          <w:p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sz w:val="24"/>
                <w:szCs w:val="24"/>
              </w:rPr>
              <w:tag w:val="goog_rdk_157"/>
              <w:id w:val="-261216165"/>
            </w:sdtPr>
            <w:sdtEndPr>
              <w:rPr>
                <w:color w:val="000000" w:themeColor="text1"/>
              </w:rPr>
            </w:sdtEndPr>
            <w:sdtContent>
              <w:r w:rsidR="002E7C7C" w:rsidRPr="001A549A">
                <w:rPr>
                  <w:rFonts w:ascii="Times New Roman" w:eastAsia="Times New Roman" w:hAnsi="Times New Roman" w:cs="Times New Roman"/>
                  <w:color w:val="000000" w:themeColor="text1"/>
                  <w:sz w:val="24"/>
                  <w:szCs w:val="24"/>
                </w:rPr>
                <w:t xml:space="preserve">Lai pretendētu uz iespēju sniegt supervīzijas atbalsta grupu vadītājiem, supervizors PR pakalpojuma </w:t>
              </w:r>
              <w:r w:rsidR="0039743B" w:rsidRPr="001A549A">
                <w:rPr>
                  <w:rFonts w:ascii="Times New Roman" w:eastAsia="Times New Roman" w:hAnsi="Times New Roman" w:cs="Times New Roman"/>
                  <w:color w:val="000000" w:themeColor="text1"/>
                  <w:sz w:val="24"/>
                  <w:szCs w:val="24"/>
                </w:rPr>
                <w:t>vadītājam</w:t>
              </w:r>
              <w:r w:rsidR="002E7C7C" w:rsidRPr="001A549A">
                <w:rPr>
                  <w:rFonts w:ascii="Times New Roman" w:eastAsia="Times New Roman" w:hAnsi="Times New Roman" w:cs="Times New Roman"/>
                  <w:color w:val="000000" w:themeColor="text1"/>
                  <w:sz w:val="24"/>
                  <w:szCs w:val="24"/>
                </w:rPr>
                <w:t xml:space="preserve"> iesniedz:</w:t>
              </w:r>
            </w:sdtContent>
          </w:sdt>
        </w:p>
      </w:sdtContent>
    </w:sdt>
    <w:sdt>
      <w:sdtPr>
        <w:rPr>
          <w:rFonts w:ascii="Times New Roman" w:hAnsi="Times New Roman" w:cs="Times New Roman"/>
          <w:color w:val="000000" w:themeColor="text1"/>
          <w:sz w:val="24"/>
          <w:szCs w:val="24"/>
        </w:rPr>
        <w:tag w:val="goog_rdk_160"/>
        <w:id w:val="604466905"/>
      </w:sdtPr>
      <w:sdtContent>
        <w:p w14:paraId="00000330" w14:textId="1472208D" w:rsidR="00FC0507" w:rsidRPr="001A549A" w:rsidRDefault="00000000" w:rsidP="00CC5204">
          <w:pPr>
            <w:numPr>
              <w:ilvl w:val="0"/>
              <w:numId w:val="20"/>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59"/>
              <w:id w:val="2133125737"/>
            </w:sdtPr>
            <w:sdtContent>
              <w:r w:rsidR="003C30EB" w:rsidRPr="001A549A">
                <w:rPr>
                  <w:rFonts w:ascii="Times New Roman" w:eastAsia="Times New Roman" w:hAnsi="Times New Roman" w:cs="Times New Roman"/>
                  <w:color w:val="000000" w:themeColor="text1"/>
                  <w:sz w:val="24"/>
                  <w:szCs w:val="24"/>
                </w:rPr>
                <w:t>d</w:t>
              </w:r>
              <w:r w:rsidR="0039743B" w:rsidRPr="001A549A">
                <w:rPr>
                  <w:rFonts w:ascii="Times New Roman" w:eastAsia="Times New Roman" w:hAnsi="Times New Roman" w:cs="Times New Roman"/>
                  <w:color w:val="000000" w:themeColor="text1"/>
                  <w:sz w:val="24"/>
                  <w:szCs w:val="24"/>
                </w:rPr>
                <w:t>okumentu</w:t>
              </w:r>
              <w:r w:rsidR="003C30EB" w:rsidRPr="001A549A">
                <w:rPr>
                  <w:rFonts w:ascii="Times New Roman" w:eastAsia="Times New Roman" w:hAnsi="Times New Roman" w:cs="Times New Roman"/>
                  <w:color w:val="000000" w:themeColor="text1"/>
                  <w:sz w:val="24"/>
                  <w:szCs w:val="24"/>
                </w:rPr>
                <w:t xml:space="preserve"> kopijas</w:t>
              </w:r>
              <w:r w:rsidR="0039743B" w:rsidRPr="001A549A">
                <w:rPr>
                  <w:rFonts w:ascii="Times New Roman" w:eastAsia="Times New Roman" w:hAnsi="Times New Roman" w:cs="Times New Roman"/>
                  <w:color w:val="000000" w:themeColor="text1"/>
                  <w:sz w:val="24"/>
                  <w:szCs w:val="24"/>
                </w:rPr>
                <w:t>, kas</w:t>
              </w:r>
              <w:r w:rsidR="002E7C7C" w:rsidRPr="001A549A">
                <w:rPr>
                  <w:rFonts w:ascii="Times New Roman" w:eastAsia="Times New Roman" w:hAnsi="Times New Roman" w:cs="Times New Roman"/>
                  <w:color w:val="000000" w:themeColor="text1"/>
                  <w:sz w:val="24"/>
                  <w:szCs w:val="24"/>
                </w:rPr>
                <w:t xml:space="preserve"> apliecin</w:t>
              </w:r>
              <w:r w:rsidR="003C30EB" w:rsidRPr="001A549A">
                <w:rPr>
                  <w:rFonts w:ascii="Times New Roman" w:eastAsia="Times New Roman" w:hAnsi="Times New Roman" w:cs="Times New Roman"/>
                  <w:color w:val="000000" w:themeColor="text1"/>
                  <w:sz w:val="24"/>
                  <w:szCs w:val="24"/>
                </w:rPr>
                <w:t>a</w:t>
              </w:r>
              <w:r w:rsidR="0039743B" w:rsidRPr="001A549A">
                <w:rPr>
                  <w:rFonts w:ascii="Times New Roman" w:eastAsia="Times New Roman" w:hAnsi="Times New Roman" w:cs="Times New Roman"/>
                  <w:color w:val="000000" w:themeColor="text1"/>
                  <w:sz w:val="24"/>
                  <w:szCs w:val="24"/>
                </w:rPr>
                <w:t xml:space="preserve"> attiecīgo izglītību</w:t>
              </w:r>
              <w:r w:rsidR="002E7C7C" w:rsidRPr="001A549A">
                <w:rPr>
                  <w:rFonts w:ascii="Times New Roman" w:eastAsia="Times New Roman" w:hAnsi="Times New Roman" w:cs="Times New Roman"/>
                  <w:color w:val="000000" w:themeColor="text1"/>
                  <w:sz w:val="24"/>
                  <w:szCs w:val="24"/>
                </w:rPr>
                <w:t>;</w:t>
              </w:r>
            </w:sdtContent>
          </w:sdt>
        </w:p>
      </w:sdtContent>
    </w:sdt>
    <w:p w14:paraId="00000332" w14:textId="62BF9594" w:rsidR="00FC0507" w:rsidRPr="001A549A" w:rsidRDefault="00000000" w:rsidP="00CC5204">
      <w:pPr>
        <w:numPr>
          <w:ilvl w:val="0"/>
          <w:numId w:val="20"/>
        </w:numPr>
        <w:tabs>
          <w:tab w:val="left" w:pos="426"/>
          <w:tab w:val="right" w:pos="8296"/>
        </w:tabs>
        <w:spacing w:after="0" w:line="360" w:lineRule="auto"/>
        <w:jc w:val="both"/>
        <w:rPr>
          <w:rFonts w:ascii="Times New Roman" w:eastAsia="Times New Roman" w:hAnsi="Times New Roman" w:cs="Times New Roman"/>
          <w:color w:val="000000" w:themeColor="text1"/>
          <w:sz w:val="24"/>
          <w:szCs w:val="24"/>
        </w:rPr>
      </w:pPr>
      <w:sdt>
        <w:sdtPr>
          <w:rPr>
            <w:rFonts w:ascii="Times New Roman" w:hAnsi="Times New Roman" w:cs="Times New Roman"/>
            <w:color w:val="000000" w:themeColor="text1"/>
            <w:sz w:val="24"/>
            <w:szCs w:val="24"/>
          </w:rPr>
          <w:tag w:val="goog_rdk_162"/>
          <w:id w:val="-458652634"/>
        </w:sdtPr>
        <w:sdtContent>
          <w:sdt>
            <w:sdtPr>
              <w:rPr>
                <w:rFonts w:ascii="Times New Roman" w:hAnsi="Times New Roman" w:cs="Times New Roman"/>
                <w:color w:val="000000" w:themeColor="text1"/>
                <w:sz w:val="24"/>
                <w:szCs w:val="24"/>
              </w:rPr>
              <w:tag w:val="goog_rdk_162"/>
              <w:id w:val="-1147744820"/>
            </w:sdtPr>
            <w:sdtContent>
              <w:sdt>
                <w:sdtPr>
                  <w:rPr>
                    <w:rFonts w:ascii="Times New Roman" w:hAnsi="Times New Roman" w:cs="Times New Roman"/>
                    <w:color w:val="000000" w:themeColor="text1"/>
                    <w:sz w:val="24"/>
                    <w:szCs w:val="24"/>
                  </w:rPr>
                  <w:tag w:val="goog_rdk_161"/>
                  <w:id w:val="-674491998"/>
                </w:sdtPr>
                <w:sdtContent>
                  <w:sdt>
                    <w:sdtPr>
                      <w:rPr>
                        <w:rFonts w:ascii="Times New Roman" w:hAnsi="Times New Roman" w:cs="Times New Roman"/>
                        <w:color w:val="000000" w:themeColor="text1"/>
                        <w:sz w:val="24"/>
                        <w:szCs w:val="24"/>
                      </w:rPr>
                      <w:tag w:val="goog_rdk_161"/>
                      <w:id w:val="-215509310"/>
                    </w:sdtPr>
                    <w:sdtContent>
                      <w:r w:rsidR="002E7C7C" w:rsidRPr="001A549A">
                        <w:rPr>
                          <w:rFonts w:ascii="Times New Roman" w:eastAsia="Times New Roman" w:hAnsi="Times New Roman" w:cs="Times New Roman"/>
                          <w:color w:val="000000" w:themeColor="text1"/>
                          <w:sz w:val="24"/>
                          <w:szCs w:val="24"/>
                        </w:rPr>
                        <w:t>informāciju par speciālista pieredzi (brīvā formā</w:t>
                      </w:r>
                    </w:sdtContent>
                  </w:sdt>
                  <w:r w:rsidR="002E7C7C" w:rsidRPr="001A549A">
                    <w:rPr>
                      <w:rFonts w:ascii="Times New Roman" w:eastAsia="Times New Roman" w:hAnsi="Times New Roman" w:cs="Times New Roman"/>
                      <w:color w:val="000000" w:themeColor="text1"/>
                      <w:sz w:val="24"/>
                      <w:szCs w:val="24"/>
                    </w:rPr>
                    <w:t>)</w:t>
                  </w:r>
                  <w:r w:rsidR="003C30EB" w:rsidRPr="001A549A">
                    <w:rPr>
                      <w:rFonts w:ascii="Times New Roman" w:eastAsia="Times New Roman" w:hAnsi="Times New Roman" w:cs="Times New Roman"/>
                      <w:color w:val="000000" w:themeColor="text1"/>
                      <w:sz w:val="24"/>
                      <w:szCs w:val="24"/>
                    </w:rPr>
                    <w:t xml:space="preserve">, kam </w:t>
                  </w:r>
                </w:sdtContent>
              </w:sdt>
            </w:sdtContent>
          </w:sdt>
        </w:sdtContent>
      </w:sdt>
      <w:r w:rsidR="002E7C7C" w:rsidRPr="001A549A">
        <w:rPr>
          <w:rFonts w:ascii="Times New Roman" w:eastAsia="Times New Roman" w:hAnsi="Times New Roman" w:cs="Times New Roman"/>
          <w:color w:val="000000" w:themeColor="text1"/>
          <w:sz w:val="24"/>
          <w:szCs w:val="24"/>
        </w:rPr>
        <w:t>pievieno</w:t>
      </w:r>
      <w:r w:rsidR="003C30EB" w:rsidRPr="001A549A">
        <w:rPr>
          <w:rFonts w:ascii="Times New Roman" w:eastAsia="Times New Roman" w:hAnsi="Times New Roman" w:cs="Times New Roman"/>
          <w:color w:val="000000" w:themeColor="text1"/>
          <w:sz w:val="24"/>
          <w:szCs w:val="24"/>
        </w:rPr>
        <w:t>tas</w:t>
      </w:r>
      <w:r w:rsidR="002E7C7C" w:rsidRPr="001A549A">
        <w:rPr>
          <w:rFonts w:ascii="Times New Roman" w:eastAsia="Times New Roman" w:hAnsi="Times New Roman" w:cs="Times New Roman"/>
          <w:color w:val="000000" w:themeColor="text1"/>
          <w:sz w:val="24"/>
          <w:szCs w:val="24"/>
        </w:rPr>
        <w:t xml:space="preserve"> vismaz divas pozitīvas atsauksmes</w:t>
      </w:r>
      <w:r w:rsidR="0039743B" w:rsidRPr="001A549A">
        <w:rPr>
          <w:rFonts w:ascii="Times New Roman" w:eastAsia="Times New Roman" w:hAnsi="Times New Roman" w:cs="Times New Roman"/>
          <w:color w:val="000000" w:themeColor="text1"/>
          <w:sz w:val="24"/>
          <w:szCs w:val="24"/>
        </w:rPr>
        <w:t>.</w:t>
      </w:r>
    </w:p>
    <w:p w14:paraId="00000336" w14:textId="5879A2AC" w:rsidR="00FC0507" w:rsidRDefault="00FC0507" w:rsidP="00921BC7">
      <w:pPr>
        <w:tabs>
          <w:tab w:val="left" w:pos="426"/>
          <w:tab w:val="right" w:pos="8296"/>
        </w:tabs>
        <w:spacing w:after="100" w:line="240" w:lineRule="auto"/>
        <w:jc w:val="both"/>
        <w:rPr>
          <w:rFonts w:ascii="Times New Roman" w:eastAsia="Times New Roman" w:hAnsi="Times New Roman" w:cs="Times New Roman"/>
          <w:color w:val="FF0000"/>
          <w:sz w:val="24"/>
          <w:szCs w:val="24"/>
        </w:rPr>
      </w:pPr>
    </w:p>
    <w:p w14:paraId="4D629898" w14:textId="5A84DF93" w:rsidR="001C341A" w:rsidRDefault="001C341A" w:rsidP="00921BC7">
      <w:pPr>
        <w:tabs>
          <w:tab w:val="left" w:pos="426"/>
          <w:tab w:val="right" w:pos="8296"/>
        </w:tabs>
        <w:spacing w:after="100" w:line="240" w:lineRule="auto"/>
        <w:jc w:val="both"/>
        <w:rPr>
          <w:rFonts w:ascii="Times New Roman" w:eastAsia="Times New Roman" w:hAnsi="Times New Roman" w:cs="Times New Roman"/>
          <w:color w:val="FF0000"/>
          <w:sz w:val="24"/>
          <w:szCs w:val="24"/>
        </w:rPr>
      </w:pPr>
    </w:p>
    <w:p w14:paraId="3681FADF" w14:textId="77777777" w:rsidR="001C341A" w:rsidRPr="001A549A" w:rsidRDefault="001C341A" w:rsidP="00921BC7">
      <w:pPr>
        <w:tabs>
          <w:tab w:val="left" w:pos="426"/>
          <w:tab w:val="right" w:pos="8296"/>
        </w:tabs>
        <w:spacing w:after="100" w:line="240" w:lineRule="auto"/>
        <w:jc w:val="both"/>
        <w:rPr>
          <w:rFonts w:ascii="Times New Roman" w:eastAsia="Times New Roman" w:hAnsi="Times New Roman" w:cs="Times New Roman"/>
          <w:color w:val="FF0000"/>
          <w:sz w:val="24"/>
          <w:szCs w:val="24"/>
        </w:rPr>
      </w:pPr>
    </w:p>
    <w:p w14:paraId="0000033A" w14:textId="4C7CD965" w:rsidR="00FC0507" w:rsidRPr="001A549A" w:rsidRDefault="002E7C7C">
      <w:pPr>
        <w:pStyle w:val="Heading2"/>
        <w:rPr>
          <w:rFonts w:cs="Times New Roman"/>
          <w:szCs w:val="24"/>
        </w:rPr>
      </w:pPr>
      <w:bookmarkStart w:id="72" w:name="_Toc114562252"/>
      <w:bookmarkStart w:id="73" w:name="_Toc122671810"/>
      <w:bookmarkStart w:id="74" w:name="_Hlk130888806"/>
      <w:bookmarkStart w:id="75" w:name="_Hlk130890491"/>
      <w:r w:rsidRPr="001A549A">
        <w:rPr>
          <w:rFonts w:cs="Times New Roman"/>
          <w:szCs w:val="24"/>
        </w:rPr>
        <w:lastRenderedPageBreak/>
        <w:t>2.</w:t>
      </w:r>
      <w:r w:rsidR="00FF3975" w:rsidRPr="001A549A">
        <w:rPr>
          <w:rFonts w:cs="Times New Roman"/>
          <w:szCs w:val="24"/>
        </w:rPr>
        <w:t>7</w:t>
      </w:r>
      <w:r w:rsidRPr="001A549A">
        <w:rPr>
          <w:rFonts w:cs="Times New Roman"/>
          <w:szCs w:val="24"/>
        </w:rPr>
        <w:t>.Psihosociālā rehabilitācijas pakalpojuma vienas vienības izmaksu noteikšanas metodika (rehabilitācijas pakalpojuma cena)</w:t>
      </w:r>
      <w:bookmarkEnd w:id="72"/>
      <w:bookmarkEnd w:id="73"/>
      <w:r w:rsidRPr="001A549A">
        <w:rPr>
          <w:rFonts w:cs="Times New Roman"/>
          <w:szCs w:val="24"/>
        </w:rPr>
        <w:t xml:space="preserve"> </w:t>
      </w:r>
    </w:p>
    <w:p w14:paraId="6CACD187" w14:textId="77777777" w:rsidR="00DD0E53" w:rsidRPr="001A549A" w:rsidRDefault="00DD0E53" w:rsidP="00DD0E53"/>
    <w:bookmarkEnd w:id="74"/>
    <w:p w14:paraId="4C085A5E" w14:textId="488868F5" w:rsidR="001E4841" w:rsidRPr="001A549A" w:rsidRDefault="00C2175E" w:rsidP="00F21234">
      <w:pPr>
        <w:pBdr>
          <w:top w:val="nil"/>
          <w:left w:val="nil"/>
          <w:bottom w:val="nil"/>
          <w:right w:val="nil"/>
          <w:between w:val="nil"/>
        </w:pBdr>
        <w:spacing w:after="0" w:line="360" w:lineRule="auto"/>
        <w:ind w:firstLine="851"/>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Sociālo pakalpojumu cena </w:t>
      </w:r>
      <w:r w:rsidR="0093792B" w:rsidRPr="001A549A">
        <w:rPr>
          <w:rFonts w:ascii="Times New Roman" w:eastAsia="Times New Roman" w:hAnsi="Times New Roman" w:cs="Times New Roman"/>
          <w:sz w:val="24"/>
          <w:szCs w:val="24"/>
        </w:rPr>
        <w:t xml:space="preserve">parasti </w:t>
      </w:r>
      <w:r w:rsidRPr="001A549A">
        <w:rPr>
          <w:rFonts w:ascii="Times New Roman" w:eastAsia="Times New Roman" w:hAnsi="Times New Roman" w:cs="Times New Roman"/>
          <w:sz w:val="24"/>
          <w:szCs w:val="24"/>
        </w:rPr>
        <w:t>tiek rēķināta uz klientu</w:t>
      </w:r>
      <w:r w:rsidR="009969D0" w:rsidRPr="001A549A">
        <w:rPr>
          <w:rFonts w:ascii="Times New Roman" w:eastAsia="Times New Roman" w:hAnsi="Times New Roman" w:cs="Times New Roman"/>
          <w:sz w:val="24"/>
          <w:szCs w:val="24"/>
        </w:rPr>
        <w:t>,</w:t>
      </w:r>
      <w:r w:rsidR="0093792B" w:rsidRPr="001A549A">
        <w:rPr>
          <w:rFonts w:ascii="Times New Roman" w:eastAsia="Times New Roman" w:hAnsi="Times New Roman" w:cs="Times New Roman"/>
          <w:sz w:val="24"/>
          <w:szCs w:val="24"/>
        </w:rPr>
        <w:t xml:space="preserve"> un</w:t>
      </w:r>
      <w:r w:rsidR="009969D0" w:rsidRPr="001A549A">
        <w:rPr>
          <w:rFonts w:ascii="Times New Roman" w:eastAsia="Times New Roman" w:hAnsi="Times New Roman" w:cs="Times New Roman"/>
          <w:sz w:val="24"/>
          <w:szCs w:val="24"/>
        </w:rPr>
        <w:t xml:space="preserve"> tās mērvienība ir </w:t>
      </w:r>
      <w:r w:rsidR="0093792B" w:rsidRPr="001A549A">
        <w:rPr>
          <w:rFonts w:ascii="Times New Roman" w:eastAsia="Times New Roman" w:hAnsi="Times New Roman" w:cs="Times New Roman"/>
          <w:sz w:val="24"/>
          <w:szCs w:val="24"/>
        </w:rPr>
        <w:t>stund</w:t>
      </w:r>
      <w:r w:rsidR="009969D0" w:rsidRPr="001A549A">
        <w:rPr>
          <w:rFonts w:ascii="Times New Roman" w:eastAsia="Times New Roman" w:hAnsi="Times New Roman" w:cs="Times New Roman"/>
          <w:sz w:val="24"/>
          <w:szCs w:val="24"/>
        </w:rPr>
        <w:t>a</w:t>
      </w:r>
      <w:r w:rsidR="0093792B" w:rsidRPr="001A549A">
        <w:rPr>
          <w:rFonts w:ascii="Times New Roman" w:eastAsia="Times New Roman" w:hAnsi="Times New Roman" w:cs="Times New Roman"/>
          <w:sz w:val="24"/>
          <w:szCs w:val="24"/>
        </w:rPr>
        <w:t>, dien</w:t>
      </w:r>
      <w:r w:rsidR="009969D0" w:rsidRPr="001A549A">
        <w:rPr>
          <w:rFonts w:ascii="Times New Roman" w:eastAsia="Times New Roman" w:hAnsi="Times New Roman" w:cs="Times New Roman"/>
          <w:sz w:val="24"/>
          <w:szCs w:val="24"/>
        </w:rPr>
        <w:t>a</w:t>
      </w:r>
      <w:r w:rsidR="0093792B" w:rsidRPr="001A549A">
        <w:rPr>
          <w:rFonts w:ascii="Times New Roman" w:eastAsia="Times New Roman" w:hAnsi="Times New Roman" w:cs="Times New Roman"/>
          <w:sz w:val="24"/>
          <w:szCs w:val="24"/>
        </w:rPr>
        <w:t xml:space="preserve"> vai diennakt</w:t>
      </w:r>
      <w:r w:rsidR="009969D0" w:rsidRPr="001A549A">
        <w:rPr>
          <w:rFonts w:ascii="Times New Roman" w:eastAsia="Times New Roman" w:hAnsi="Times New Roman" w:cs="Times New Roman"/>
          <w:sz w:val="24"/>
          <w:szCs w:val="24"/>
        </w:rPr>
        <w:t>s</w:t>
      </w:r>
      <w:r w:rsidR="00C5237D" w:rsidRPr="001A549A">
        <w:rPr>
          <w:rFonts w:ascii="Times New Roman" w:eastAsia="Times New Roman" w:hAnsi="Times New Roman" w:cs="Times New Roman"/>
          <w:sz w:val="24"/>
          <w:szCs w:val="24"/>
        </w:rPr>
        <w:t>,</w:t>
      </w:r>
      <w:r w:rsidR="00957EAC" w:rsidRPr="001A549A">
        <w:rPr>
          <w:rFonts w:ascii="Times New Roman" w:eastAsia="Times New Roman" w:hAnsi="Times New Roman" w:cs="Times New Roman"/>
          <w:sz w:val="24"/>
          <w:szCs w:val="24"/>
        </w:rPr>
        <w:t xml:space="preserve"> atkarībā no sniedzamā sociālā pakalpojuma specifikas</w:t>
      </w:r>
      <w:r w:rsidRPr="001A549A">
        <w:rPr>
          <w:rFonts w:ascii="Times New Roman" w:eastAsia="Times New Roman" w:hAnsi="Times New Roman" w:cs="Times New Roman"/>
          <w:sz w:val="24"/>
          <w:szCs w:val="24"/>
        </w:rPr>
        <w:t xml:space="preserve">. </w:t>
      </w:r>
      <w:r w:rsidR="009969D0" w:rsidRPr="001A549A">
        <w:rPr>
          <w:rFonts w:ascii="Times New Roman" w:eastAsia="Times New Roman" w:hAnsi="Times New Roman" w:cs="Times New Roman"/>
          <w:sz w:val="24"/>
          <w:szCs w:val="24"/>
        </w:rPr>
        <w:t>Veidojot jauno PR pakalpojumu un izanalizējot</w:t>
      </w:r>
      <w:r w:rsidRPr="001A549A">
        <w:rPr>
          <w:rFonts w:ascii="Times New Roman" w:eastAsia="Times New Roman" w:hAnsi="Times New Roman" w:cs="Times New Roman"/>
          <w:sz w:val="24"/>
          <w:szCs w:val="24"/>
        </w:rPr>
        <w:t xml:space="preserve"> PR pakalpojuma specifiku</w:t>
      </w:r>
      <w:r w:rsidR="009969D0" w:rsidRPr="001A549A">
        <w:rPr>
          <w:rFonts w:ascii="Times New Roman" w:eastAsia="Times New Roman" w:hAnsi="Times New Roman" w:cs="Times New Roman"/>
          <w:sz w:val="24"/>
          <w:szCs w:val="24"/>
        </w:rPr>
        <w:t xml:space="preserve"> un tā veidus</w:t>
      </w:r>
      <w:r w:rsidRPr="001A549A">
        <w:rPr>
          <w:rFonts w:ascii="Times New Roman" w:eastAsia="Times New Roman" w:hAnsi="Times New Roman" w:cs="Times New Roman"/>
          <w:sz w:val="24"/>
          <w:szCs w:val="24"/>
        </w:rPr>
        <w:t xml:space="preserve">, tika secināts, ka PR pakalpojuma </w:t>
      </w:r>
      <w:r w:rsidR="009969D0" w:rsidRPr="001A549A">
        <w:rPr>
          <w:rFonts w:ascii="Times New Roman" w:eastAsia="Times New Roman" w:hAnsi="Times New Roman" w:cs="Times New Roman"/>
          <w:sz w:val="24"/>
          <w:szCs w:val="24"/>
        </w:rPr>
        <w:t xml:space="preserve">veida </w:t>
      </w:r>
      <w:r w:rsidRPr="001A549A">
        <w:rPr>
          <w:rFonts w:ascii="Times New Roman" w:eastAsia="Times New Roman" w:hAnsi="Times New Roman" w:cs="Times New Roman"/>
          <w:sz w:val="24"/>
          <w:szCs w:val="24"/>
        </w:rPr>
        <w:t xml:space="preserve">cenu nav </w:t>
      </w:r>
      <w:r w:rsidR="009969D0" w:rsidRPr="001A549A">
        <w:rPr>
          <w:rFonts w:ascii="Times New Roman" w:eastAsia="Times New Roman" w:hAnsi="Times New Roman" w:cs="Times New Roman"/>
          <w:sz w:val="24"/>
          <w:szCs w:val="24"/>
        </w:rPr>
        <w:t>lietderīgi</w:t>
      </w:r>
      <w:r w:rsidRPr="001A549A">
        <w:rPr>
          <w:rFonts w:ascii="Times New Roman" w:eastAsia="Times New Roman" w:hAnsi="Times New Roman" w:cs="Times New Roman"/>
          <w:sz w:val="24"/>
          <w:szCs w:val="24"/>
        </w:rPr>
        <w:t xml:space="preserve"> aprēķināt </w:t>
      </w:r>
      <w:r w:rsidR="009969D0" w:rsidRPr="001A549A">
        <w:rPr>
          <w:rFonts w:ascii="Times New Roman" w:eastAsia="Times New Roman" w:hAnsi="Times New Roman" w:cs="Times New Roman"/>
          <w:sz w:val="24"/>
          <w:szCs w:val="24"/>
        </w:rPr>
        <w:t>uz</w:t>
      </w:r>
      <w:r w:rsidRPr="001A549A">
        <w:rPr>
          <w:rFonts w:ascii="Times New Roman" w:eastAsia="Times New Roman" w:hAnsi="Times New Roman" w:cs="Times New Roman"/>
          <w:sz w:val="24"/>
          <w:szCs w:val="24"/>
        </w:rPr>
        <w:t xml:space="preserve"> klient</w:t>
      </w:r>
      <w:r w:rsidR="009969D0" w:rsidRPr="001A549A">
        <w:rPr>
          <w:rFonts w:ascii="Times New Roman" w:eastAsia="Times New Roman" w:hAnsi="Times New Roman" w:cs="Times New Roman"/>
          <w:sz w:val="24"/>
          <w:szCs w:val="24"/>
        </w:rPr>
        <w:t xml:space="preserve">u, jo </w:t>
      </w:r>
      <w:r w:rsidR="00957EAC" w:rsidRPr="001A549A">
        <w:rPr>
          <w:rFonts w:ascii="Times New Roman" w:eastAsia="Times New Roman" w:hAnsi="Times New Roman" w:cs="Times New Roman"/>
          <w:sz w:val="24"/>
          <w:szCs w:val="24"/>
        </w:rPr>
        <w:t>visi</w:t>
      </w:r>
      <w:r w:rsidRPr="001A549A">
        <w:rPr>
          <w:rFonts w:ascii="Times New Roman" w:eastAsia="Times New Roman" w:hAnsi="Times New Roman" w:cs="Times New Roman"/>
          <w:sz w:val="24"/>
          <w:szCs w:val="24"/>
        </w:rPr>
        <w:t xml:space="preserve"> PR pakalpojum</w:t>
      </w:r>
      <w:r w:rsidR="009969D0" w:rsidRPr="001A549A">
        <w:rPr>
          <w:rFonts w:ascii="Times New Roman" w:eastAsia="Times New Roman" w:hAnsi="Times New Roman" w:cs="Times New Roman"/>
          <w:sz w:val="24"/>
          <w:szCs w:val="24"/>
        </w:rPr>
        <w:t>a veid</w:t>
      </w:r>
      <w:r w:rsidR="00957EAC" w:rsidRPr="001A549A">
        <w:rPr>
          <w:rFonts w:ascii="Times New Roman" w:eastAsia="Times New Roman" w:hAnsi="Times New Roman" w:cs="Times New Roman"/>
          <w:sz w:val="24"/>
          <w:szCs w:val="24"/>
        </w:rPr>
        <w:t>i tiek nodrošināti kā grupu nodarbības ar dažādu dalībnieku skaitu grupā</w:t>
      </w:r>
      <w:r w:rsidRPr="001A549A">
        <w:rPr>
          <w:rFonts w:ascii="Times New Roman" w:eastAsia="Times New Roman" w:hAnsi="Times New Roman" w:cs="Times New Roman"/>
          <w:sz w:val="24"/>
          <w:szCs w:val="24"/>
        </w:rPr>
        <w:t xml:space="preserve"> (</w:t>
      </w:r>
      <w:r w:rsidRPr="004B72A3">
        <w:rPr>
          <w:rFonts w:ascii="Times New Roman" w:eastAsia="Times New Roman" w:hAnsi="Times New Roman" w:cs="Times New Roman"/>
          <w:sz w:val="24"/>
          <w:szCs w:val="24"/>
          <w:highlight w:val="yellow"/>
        </w:rPr>
        <w:t xml:space="preserve">no </w:t>
      </w:r>
      <w:r w:rsidR="004B72A3">
        <w:rPr>
          <w:rFonts w:ascii="Times New Roman" w:eastAsia="Times New Roman" w:hAnsi="Times New Roman" w:cs="Times New Roman"/>
          <w:sz w:val="24"/>
          <w:szCs w:val="24"/>
          <w:highlight w:val="yellow"/>
        </w:rPr>
        <w:t xml:space="preserve">2 </w:t>
      </w:r>
      <w:r w:rsidRPr="004B72A3">
        <w:rPr>
          <w:rFonts w:ascii="Times New Roman" w:eastAsia="Times New Roman" w:hAnsi="Times New Roman" w:cs="Times New Roman"/>
          <w:sz w:val="24"/>
          <w:szCs w:val="24"/>
          <w:highlight w:val="yellow"/>
        </w:rPr>
        <w:t xml:space="preserve">līdz </w:t>
      </w:r>
      <w:r w:rsidR="001C341A">
        <w:rPr>
          <w:rFonts w:ascii="Times New Roman" w:eastAsia="Times New Roman" w:hAnsi="Times New Roman" w:cs="Times New Roman"/>
          <w:sz w:val="24"/>
          <w:szCs w:val="24"/>
          <w:highlight w:val="yellow"/>
        </w:rPr>
        <w:t>neierobežotam dalībnieku skaitam</w:t>
      </w:r>
      <w:r w:rsidR="001C341A">
        <w:rPr>
          <w:rFonts w:ascii="Times New Roman" w:eastAsia="Times New Roman" w:hAnsi="Times New Roman" w:cs="Times New Roman"/>
          <w:sz w:val="24"/>
          <w:szCs w:val="24"/>
        </w:rPr>
        <w:t xml:space="preserve"> </w:t>
      </w:r>
      <w:r w:rsidR="00957EAC" w:rsidRPr="001A549A">
        <w:rPr>
          <w:rFonts w:ascii="Times New Roman" w:eastAsia="Times New Roman" w:hAnsi="Times New Roman" w:cs="Times New Roman"/>
          <w:sz w:val="24"/>
          <w:szCs w:val="24"/>
        </w:rPr>
        <w:t>grupā</w:t>
      </w:r>
      <w:r w:rsidR="0093792B" w:rsidRPr="001A549A">
        <w:rPr>
          <w:rFonts w:ascii="Times New Roman" w:eastAsia="Times New Roman" w:hAnsi="Times New Roman" w:cs="Times New Roman"/>
          <w:sz w:val="24"/>
          <w:szCs w:val="24"/>
        </w:rPr>
        <w:t xml:space="preserve"> atbilstoši </w:t>
      </w:r>
      <w:r w:rsidR="00957EAC" w:rsidRPr="001A549A">
        <w:rPr>
          <w:rFonts w:ascii="Times New Roman" w:eastAsia="Times New Roman" w:hAnsi="Times New Roman" w:cs="Times New Roman"/>
          <w:sz w:val="24"/>
          <w:szCs w:val="24"/>
        </w:rPr>
        <w:t>PR pakalpojuma veidam</w:t>
      </w:r>
      <w:r w:rsidRPr="001A549A">
        <w:rPr>
          <w:rFonts w:ascii="Times New Roman" w:eastAsia="Times New Roman" w:hAnsi="Times New Roman" w:cs="Times New Roman"/>
          <w:sz w:val="24"/>
          <w:szCs w:val="24"/>
        </w:rPr>
        <w:t>)</w:t>
      </w:r>
      <w:r w:rsidR="00BD7202" w:rsidRPr="001A549A">
        <w:rPr>
          <w:rFonts w:ascii="Times New Roman" w:eastAsia="Times New Roman" w:hAnsi="Times New Roman" w:cs="Times New Roman"/>
          <w:sz w:val="24"/>
          <w:szCs w:val="24"/>
        </w:rPr>
        <w:t>,</w:t>
      </w:r>
      <w:r w:rsidR="00957EAC" w:rsidRPr="001A549A">
        <w:rPr>
          <w:rFonts w:ascii="Times New Roman" w:eastAsia="Times New Roman" w:hAnsi="Times New Roman" w:cs="Times New Roman"/>
          <w:sz w:val="24"/>
          <w:szCs w:val="24"/>
        </w:rPr>
        <w:t xml:space="preserve"> un faktiski ne vienmēr grupas nodarbības tiks apmeklētas 100%</w:t>
      </w:r>
      <w:r w:rsidR="00BD7202" w:rsidRPr="001A549A">
        <w:rPr>
          <w:rFonts w:ascii="Times New Roman" w:eastAsia="Times New Roman" w:hAnsi="Times New Roman" w:cs="Times New Roman"/>
          <w:sz w:val="24"/>
          <w:szCs w:val="24"/>
        </w:rPr>
        <w:t>, kā rezultātā netiks segtas visas izmaksas.</w:t>
      </w:r>
      <w:r w:rsidRPr="001A549A">
        <w:rPr>
          <w:rFonts w:ascii="Times New Roman" w:eastAsia="Times New Roman" w:hAnsi="Times New Roman" w:cs="Times New Roman"/>
          <w:sz w:val="24"/>
          <w:szCs w:val="24"/>
        </w:rPr>
        <w:t xml:space="preserve"> Līdz ar to</w:t>
      </w:r>
      <w:r w:rsidR="0093792B" w:rsidRPr="001A549A">
        <w:rPr>
          <w:rFonts w:ascii="Times New Roman" w:eastAsia="Times New Roman" w:hAnsi="Times New Roman" w:cs="Times New Roman"/>
          <w:sz w:val="24"/>
          <w:szCs w:val="24"/>
        </w:rPr>
        <w:t xml:space="preserve"> </w:t>
      </w:r>
      <w:r w:rsidRPr="001A549A">
        <w:rPr>
          <w:rFonts w:ascii="Times New Roman" w:eastAsia="Times New Roman" w:hAnsi="Times New Roman" w:cs="Times New Roman"/>
          <w:sz w:val="24"/>
          <w:szCs w:val="24"/>
        </w:rPr>
        <w:t xml:space="preserve">PR pakalpojuma </w:t>
      </w:r>
      <w:r w:rsidR="00957EAC" w:rsidRPr="001A549A">
        <w:rPr>
          <w:rFonts w:ascii="Times New Roman" w:eastAsia="Times New Roman" w:hAnsi="Times New Roman" w:cs="Times New Roman"/>
          <w:sz w:val="24"/>
          <w:szCs w:val="24"/>
        </w:rPr>
        <w:t xml:space="preserve">veida </w:t>
      </w:r>
      <w:r w:rsidRPr="001A549A">
        <w:rPr>
          <w:rFonts w:ascii="Times New Roman" w:eastAsia="Times New Roman" w:hAnsi="Times New Roman" w:cs="Times New Roman"/>
          <w:sz w:val="24"/>
          <w:szCs w:val="24"/>
        </w:rPr>
        <w:t>cena</w:t>
      </w:r>
      <w:r w:rsidR="00957EAC" w:rsidRPr="001A549A">
        <w:rPr>
          <w:rFonts w:ascii="Times New Roman" w:eastAsia="Times New Roman" w:hAnsi="Times New Roman" w:cs="Times New Roman"/>
          <w:sz w:val="24"/>
          <w:szCs w:val="24"/>
        </w:rPr>
        <w:t>s mērvienība ir</w:t>
      </w:r>
      <w:r w:rsidRPr="001A549A">
        <w:rPr>
          <w:rFonts w:ascii="Times New Roman" w:eastAsia="Times New Roman" w:hAnsi="Times New Roman" w:cs="Times New Roman"/>
          <w:sz w:val="24"/>
          <w:szCs w:val="24"/>
        </w:rPr>
        <w:t xml:space="preserve"> vien</w:t>
      </w:r>
      <w:r w:rsidR="00957EAC" w:rsidRPr="001A549A">
        <w:rPr>
          <w:rFonts w:ascii="Times New Roman" w:eastAsia="Times New Roman" w:hAnsi="Times New Roman" w:cs="Times New Roman"/>
          <w:sz w:val="24"/>
          <w:szCs w:val="24"/>
        </w:rPr>
        <w:t>a</w:t>
      </w:r>
      <w:r w:rsidRPr="001A549A">
        <w:rPr>
          <w:rFonts w:ascii="Times New Roman" w:eastAsia="Times New Roman" w:hAnsi="Times New Roman" w:cs="Times New Roman"/>
          <w:sz w:val="24"/>
          <w:szCs w:val="24"/>
        </w:rPr>
        <w:t xml:space="preserve"> grupas </w:t>
      </w:r>
      <w:r w:rsidR="0093792B" w:rsidRPr="001A549A">
        <w:rPr>
          <w:rFonts w:ascii="Times New Roman" w:eastAsia="Times New Roman" w:hAnsi="Times New Roman" w:cs="Times New Roman"/>
          <w:sz w:val="24"/>
          <w:szCs w:val="24"/>
        </w:rPr>
        <w:t>nodarbīb</w:t>
      </w:r>
      <w:r w:rsidR="00957EAC" w:rsidRPr="001A549A">
        <w:rPr>
          <w:rFonts w:ascii="Times New Roman" w:eastAsia="Times New Roman" w:hAnsi="Times New Roman" w:cs="Times New Roman"/>
          <w:sz w:val="24"/>
          <w:szCs w:val="24"/>
        </w:rPr>
        <w:t>a</w:t>
      </w:r>
      <w:r w:rsidR="00DB21E6" w:rsidRPr="001A549A">
        <w:rPr>
          <w:rFonts w:ascii="Times New Roman" w:eastAsia="Times New Roman" w:hAnsi="Times New Roman" w:cs="Times New Roman"/>
          <w:sz w:val="24"/>
          <w:szCs w:val="24"/>
        </w:rPr>
        <w:t>.</w:t>
      </w:r>
    </w:p>
    <w:bookmarkEnd w:id="75"/>
    <w:p w14:paraId="0AA3B127" w14:textId="0DF5D135" w:rsidR="00BD7202" w:rsidRPr="001A549A" w:rsidRDefault="00BD7202" w:rsidP="00DD0E53">
      <w:pPr>
        <w:pBdr>
          <w:top w:val="nil"/>
          <w:left w:val="nil"/>
          <w:bottom w:val="nil"/>
          <w:right w:val="nil"/>
          <w:between w:val="nil"/>
        </w:pBdr>
        <w:spacing w:after="0" w:line="360" w:lineRule="auto"/>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PR pakalpojuma cenas aprēķin</w:t>
      </w:r>
      <w:r w:rsidR="00DD0E53" w:rsidRPr="001A549A">
        <w:rPr>
          <w:rFonts w:ascii="Times New Roman" w:eastAsia="Times New Roman" w:hAnsi="Times New Roman" w:cs="Times New Roman"/>
          <w:sz w:val="24"/>
          <w:szCs w:val="24"/>
        </w:rPr>
        <w:t>ā</w:t>
      </w:r>
      <w:r w:rsidRPr="001A549A">
        <w:rPr>
          <w:rFonts w:ascii="Times New Roman" w:eastAsia="Times New Roman" w:hAnsi="Times New Roman" w:cs="Times New Roman"/>
          <w:sz w:val="24"/>
          <w:szCs w:val="24"/>
        </w:rPr>
        <w:t xml:space="preserve"> ti</w:t>
      </w:r>
      <w:r w:rsidR="00DD0E53" w:rsidRPr="001A549A">
        <w:rPr>
          <w:rFonts w:ascii="Times New Roman" w:eastAsia="Times New Roman" w:hAnsi="Times New Roman" w:cs="Times New Roman"/>
          <w:sz w:val="24"/>
          <w:szCs w:val="24"/>
        </w:rPr>
        <w:t>e</w:t>
      </w:r>
      <w:r w:rsidRPr="001A549A">
        <w:rPr>
          <w:rFonts w:ascii="Times New Roman" w:eastAsia="Times New Roman" w:hAnsi="Times New Roman" w:cs="Times New Roman"/>
          <w:sz w:val="24"/>
          <w:szCs w:val="24"/>
        </w:rPr>
        <w:t>k izdalītas trīs izmaksu grupas:</w:t>
      </w:r>
    </w:p>
    <w:p w14:paraId="44CFC8C2" w14:textId="77777777" w:rsidR="00BD7202" w:rsidRPr="001A549A" w:rsidRDefault="00BD7202" w:rsidP="00CC5204">
      <w:pPr>
        <w:pStyle w:val="ListParagraph"/>
        <w:numPr>
          <w:ilvl w:val="0"/>
          <w:numId w:val="26"/>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u w:val="single"/>
        </w:rPr>
        <w:t>Atlīdzības izmaksas</w:t>
      </w:r>
      <w:r w:rsidRPr="001A549A">
        <w:rPr>
          <w:rFonts w:ascii="Times New Roman" w:eastAsia="Times New Roman" w:hAnsi="Times New Roman" w:cs="Times New Roman"/>
          <w:sz w:val="24"/>
          <w:szCs w:val="24"/>
        </w:rPr>
        <w:t xml:space="preserve"> – atlīdzība speciālistiem, kuri praktiski strādā ar mērķa grupu un nodrošina PR pakalpojuma organizēšanu un ieviešanu </w:t>
      </w:r>
      <w:r w:rsidRPr="001A549A">
        <w:rPr>
          <w:rFonts w:ascii="Times New Roman" w:eastAsia="Times New Roman" w:hAnsi="Times New Roman" w:cs="Times New Roman"/>
          <w:i/>
          <w:iCs/>
          <w:sz w:val="24"/>
          <w:szCs w:val="24"/>
        </w:rPr>
        <w:t>(PR pakalpojuma vadītājs, PR pakalpojuma koordinators, sociālais darbinieks un atbalsta grupu vadītāji)</w:t>
      </w:r>
      <w:r w:rsidRPr="001A549A">
        <w:rPr>
          <w:rFonts w:ascii="Times New Roman" w:eastAsia="Times New Roman" w:hAnsi="Times New Roman" w:cs="Times New Roman"/>
          <w:sz w:val="24"/>
          <w:szCs w:val="24"/>
        </w:rPr>
        <w:t>.</w:t>
      </w:r>
    </w:p>
    <w:p w14:paraId="72559F07" w14:textId="3581F189" w:rsidR="00BD7202" w:rsidRPr="001A549A" w:rsidRDefault="00BD7202" w:rsidP="00CC5204">
      <w:pPr>
        <w:pStyle w:val="ListParagraph"/>
        <w:numPr>
          <w:ilvl w:val="0"/>
          <w:numId w:val="26"/>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u w:val="single"/>
        </w:rPr>
        <w:t>Ar PR pakalpojuma prasību nodrošināšanu saistītās izmaksas</w:t>
      </w:r>
      <w:r w:rsidRPr="001A549A">
        <w:rPr>
          <w:rFonts w:ascii="Times New Roman" w:eastAsia="Times New Roman" w:hAnsi="Times New Roman" w:cs="Times New Roman"/>
          <w:sz w:val="24"/>
          <w:szCs w:val="24"/>
        </w:rPr>
        <w:t xml:space="preserve"> – visas izmaksas, kas ir tieši saistītas ar PR pakalpojuma ieviešanu un nodrošināšanu, piemēram, telpu īre nodarbībām, bērnu pieskatītājs nodarbībās, transporta izmaksas nodarbību dalībniekiem un vadītājiem, supervīziju izmaksas u.c.. Tā kā PR pakalpojumu plānots nodrošināt ne tikai Rīgā, bet arī Latvijas reģionos, tad aprēķinos ir izdalītas izmaksas, kas ir specifiskas nodarbībām, kas tiek organizētas ārpus Rīgas, un nodarbībām Rīgā, piemēram, transporta izmaksas nodarbību dalībniekiem plānotas tikai gadījumā, ja nodarbības notiek ārpus Rīgas. Tāpat ir izdalītas izmaksas, kuras ir attiecināmas uz klātienes grupu nodarbībām un kuras uz grupu nodarbībām, kas tiek organizētas attālināti, piemēram, klātienes nodarbībās tiek nodrošināts bērnu pieskatīšanas pakalpojums un kafijas pauzes. </w:t>
      </w:r>
    </w:p>
    <w:p w14:paraId="36CA5174" w14:textId="6F0A7D73" w:rsidR="00BD7202" w:rsidRPr="001A549A" w:rsidRDefault="00BD7202" w:rsidP="00CC5204">
      <w:pPr>
        <w:pStyle w:val="ListParagraph"/>
        <w:numPr>
          <w:ilvl w:val="0"/>
          <w:numId w:val="26"/>
        </w:numPr>
        <w:pBdr>
          <w:top w:val="nil"/>
          <w:left w:val="nil"/>
          <w:bottom w:val="nil"/>
          <w:right w:val="nil"/>
          <w:between w:val="nil"/>
        </w:pBdr>
        <w:tabs>
          <w:tab w:val="left" w:pos="993"/>
        </w:tabs>
        <w:spacing w:after="0" w:line="360" w:lineRule="auto"/>
        <w:ind w:left="0" w:firstLine="709"/>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u w:val="single"/>
        </w:rPr>
        <w:t>Administratīvās izmaksas</w:t>
      </w:r>
      <w:r w:rsidRPr="001A549A">
        <w:rPr>
          <w:rFonts w:ascii="Times New Roman" w:eastAsia="Times New Roman" w:hAnsi="Times New Roman" w:cs="Times New Roman"/>
          <w:sz w:val="24"/>
          <w:szCs w:val="24"/>
        </w:rPr>
        <w:t xml:space="preserve"> – izmaksas, kas nepieciešamas, lai sekmīgi varētu nodrošināt PR pakalpojumu, bet nav tieši saistītas ar to. Pamatojoties uz Sociālo pakalpojumu un sociālās palīdzības likuma 13. panta otrās daļas 3 prim punktu, administratīvajām izmaksām novirzīti 10 % no kopējām aprēķinātajām atlīdzības izmaksām un ar PR pakalpojuma prasību nodrošināšanu un uzturēšanu saistītajām izmaksām </w:t>
      </w:r>
      <w:r w:rsidRPr="001A549A">
        <w:rPr>
          <w:rFonts w:ascii="Times New Roman" w:eastAsia="Times New Roman" w:hAnsi="Times New Roman" w:cs="Times New Roman"/>
          <w:i/>
          <w:iCs/>
          <w:sz w:val="24"/>
          <w:szCs w:val="24"/>
        </w:rPr>
        <w:t>(piemēram, grāmatveža, finansista, jurista atalgojums, kancelejas preces, pasta izdevumi, iekārtu noma u.c</w:t>
      </w:r>
      <w:r w:rsidR="00C5237D" w:rsidRPr="001A549A">
        <w:rPr>
          <w:rFonts w:ascii="Times New Roman" w:eastAsia="Times New Roman" w:hAnsi="Times New Roman" w:cs="Times New Roman"/>
          <w:i/>
          <w:iCs/>
          <w:sz w:val="24"/>
          <w:szCs w:val="24"/>
        </w:rPr>
        <w:t>.</w:t>
      </w:r>
      <w:r w:rsidRPr="001A549A">
        <w:rPr>
          <w:rFonts w:ascii="Times New Roman" w:eastAsia="Times New Roman" w:hAnsi="Times New Roman" w:cs="Times New Roman"/>
          <w:i/>
          <w:iCs/>
          <w:sz w:val="24"/>
          <w:szCs w:val="24"/>
        </w:rPr>
        <w:t>)</w:t>
      </w:r>
      <w:r w:rsidRPr="001A549A">
        <w:rPr>
          <w:rFonts w:ascii="Times New Roman" w:eastAsia="Times New Roman" w:hAnsi="Times New Roman" w:cs="Times New Roman"/>
          <w:sz w:val="24"/>
          <w:szCs w:val="24"/>
        </w:rPr>
        <w:t>.</w:t>
      </w:r>
    </w:p>
    <w:p w14:paraId="509BB611" w14:textId="349CD23F" w:rsidR="003039A3" w:rsidRPr="001A549A" w:rsidRDefault="003039A3" w:rsidP="00221830">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PR pakalpojuma vienas vienības izmaksas/cena izmēģinājumprojektā ir atspoguļota 2.7.1.tabulā un detalizēts PR pakalpojuma vienas vienības izmaksu /cenas aprēķins</w:t>
      </w:r>
      <w:r w:rsidR="0055587A" w:rsidRPr="001A549A">
        <w:rPr>
          <w:rFonts w:ascii="Times New Roman" w:eastAsia="Times New Roman" w:hAnsi="Times New Roman" w:cs="Times New Roman"/>
          <w:sz w:val="24"/>
          <w:szCs w:val="24"/>
        </w:rPr>
        <w:t xml:space="preserve"> ar skaidrojumiem</w:t>
      </w:r>
      <w:r w:rsidRPr="001A549A">
        <w:rPr>
          <w:rFonts w:ascii="Times New Roman" w:eastAsia="Times New Roman" w:hAnsi="Times New Roman" w:cs="Times New Roman"/>
          <w:sz w:val="24"/>
          <w:szCs w:val="24"/>
        </w:rPr>
        <w:t xml:space="preserve"> ir skatāms 8. pielikumā. </w:t>
      </w:r>
    </w:p>
    <w:p w14:paraId="2BB2A8C1" w14:textId="77777777" w:rsidR="001C341A" w:rsidRDefault="001C341A" w:rsidP="004B72A3">
      <w:pPr>
        <w:pBdr>
          <w:top w:val="nil"/>
          <w:left w:val="nil"/>
          <w:bottom w:val="nil"/>
          <w:right w:val="nil"/>
          <w:between w:val="nil"/>
        </w:pBdr>
        <w:spacing w:after="0" w:line="360" w:lineRule="auto"/>
        <w:ind w:firstLine="851"/>
        <w:jc w:val="right"/>
        <w:rPr>
          <w:rFonts w:ascii="Times New Roman" w:eastAsia="Times New Roman" w:hAnsi="Times New Roman" w:cs="Times New Roman"/>
          <w:i/>
          <w:iCs/>
          <w:sz w:val="24"/>
          <w:szCs w:val="24"/>
          <w:highlight w:val="yellow"/>
        </w:rPr>
      </w:pPr>
    </w:p>
    <w:p w14:paraId="3D25B25F" w14:textId="4C27BE0C" w:rsidR="004B72A3" w:rsidRPr="00F21234" w:rsidRDefault="004B72A3" w:rsidP="004B72A3">
      <w:pPr>
        <w:pBdr>
          <w:top w:val="nil"/>
          <w:left w:val="nil"/>
          <w:bottom w:val="nil"/>
          <w:right w:val="nil"/>
          <w:between w:val="nil"/>
        </w:pBdr>
        <w:spacing w:after="0" w:line="360" w:lineRule="auto"/>
        <w:ind w:firstLine="851"/>
        <w:jc w:val="right"/>
        <w:rPr>
          <w:rFonts w:ascii="Times New Roman" w:hAnsi="Times New Roman"/>
          <w:i/>
          <w:sz w:val="24"/>
        </w:rPr>
      </w:pPr>
      <w:r w:rsidRPr="004B72A3">
        <w:rPr>
          <w:rFonts w:ascii="Times New Roman" w:eastAsia="Times New Roman" w:hAnsi="Times New Roman" w:cs="Times New Roman"/>
          <w:i/>
          <w:iCs/>
          <w:sz w:val="24"/>
          <w:szCs w:val="24"/>
          <w:highlight w:val="yellow"/>
        </w:rPr>
        <w:lastRenderedPageBreak/>
        <w:t>2.7.1. tabula</w:t>
      </w:r>
    </w:p>
    <w:p w14:paraId="6A38BFE6" w14:textId="77777777" w:rsidR="004B72A3" w:rsidRDefault="004B72A3" w:rsidP="004B72A3">
      <w:pPr>
        <w:pBdr>
          <w:top w:val="nil"/>
          <w:left w:val="nil"/>
          <w:bottom w:val="nil"/>
          <w:right w:val="nil"/>
          <w:between w:val="nil"/>
        </w:pBdr>
        <w:spacing w:after="0" w:line="360" w:lineRule="auto"/>
        <w:jc w:val="center"/>
        <w:rPr>
          <w:rFonts w:ascii="Times New Roman" w:hAnsi="Times New Roman" w:cs="Times New Roman"/>
          <w:sz w:val="24"/>
          <w:szCs w:val="24"/>
        </w:rPr>
      </w:pPr>
      <w:r w:rsidRPr="00F21234">
        <w:rPr>
          <w:rFonts w:ascii="Times New Roman" w:hAnsi="Times New Roman"/>
          <w:sz w:val="24"/>
        </w:rPr>
        <w:t>PR pakalpojumu vienas vienības izmaksa</w:t>
      </w:r>
      <w:r>
        <w:rPr>
          <w:rFonts w:ascii="Times New Roman" w:hAnsi="Times New Roman"/>
          <w:sz w:val="24"/>
        </w:rPr>
        <w:t>s</w:t>
      </w:r>
      <w:r w:rsidRPr="00957EAC">
        <w:rPr>
          <w:rFonts w:ascii="Times New Roman" w:hAnsi="Times New Roman" w:cs="Times New Roman"/>
          <w:sz w:val="24"/>
          <w:szCs w:val="24"/>
        </w:rPr>
        <w:t>/cena</w:t>
      </w:r>
    </w:p>
    <w:tbl>
      <w:tblPr>
        <w:tblW w:w="10096" w:type="dxa"/>
        <w:tblInd w:w="-20" w:type="dxa"/>
        <w:tblLook w:val="04A0" w:firstRow="1" w:lastRow="0" w:firstColumn="1" w:lastColumn="0" w:noHBand="0" w:noVBand="1"/>
      </w:tblPr>
      <w:tblGrid>
        <w:gridCol w:w="3700"/>
        <w:gridCol w:w="1323"/>
        <w:gridCol w:w="1716"/>
        <w:gridCol w:w="1443"/>
        <w:gridCol w:w="1914"/>
      </w:tblGrid>
      <w:tr w:rsidR="004B72A3" w:rsidRPr="0052281C" w14:paraId="54709A84" w14:textId="77777777" w:rsidTr="0057529E">
        <w:trPr>
          <w:trHeight w:val="1260"/>
        </w:trPr>
        <w:tc>
          <w:tcPr>
            <w:tcW w:w="3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26CF25"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Pakalpojuma veids</w:t>
            </w:r>
          </w:p>
        </w:tc>
        <w:tc>
          <w:tcPr>
            <w:tcW w:w="1323" w:type="dxa"/>
            <w:tcBorders>
              <w:top w:val="single" w:sz="4" w:space="0" w:color="auto"/>
              <w:left w:val="nil"/>
              <w:bottom w:val="single" w:sz="4" w:space="0" w:color="auto"/>
              <w:right w:val="single" w:sz="4" w:space="0" w:color="auto"/>
            </w:tcBorders>
            <w:shd w:val="clear" w:color="000000" w:fill="FFFFFF"/>
            <w:noWrap/>
            <w:vAlign w:val="center"/>
            <w:hideMark/>
          </w:tcPr>
          <w:p w14:paraId="51E58A31"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Mērvienība</w:t>
            </w:r>
          </w:p>
        </w:tc>
        <w:tc>
          <w:tcPr>
            <w:tcW w:w="1716" w:type="dxa"/>
            <w:tcBorders>
              <w:top w:val="single" w:sz="4" w:space="0" w:color="auto"/>
              <w:left w:val="nil"/>
              <w:bottom w:val="single" w:sz="4" w:space="0" w:color="auto"/>
              <w:right w:val="single" w:sz="4" w:space="0" w:color="auto"/>
            </w:tcBorders>
            <w:shd w:val="clear" w:color="000000" w:fill="FFFFFF"/>
            <w:vAlign w:val="center"/>
            <w:hideMark/>
          </w:tcPr>
          <w:p w14:paraId="6DF36C24" w14:textId="77777777" w:rsidR="004B72A3" w:rsidRDefault="004B72A3" w:rsidP="0057529E">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Vienas vienības izmaksas/</w:t>
            </w:r>
          </w:p>
          <w:p w14:paraId="2E8881F6" w14:textId="77777777" w:rsidR="004B72A3" w:rsidRDefault="004B72A3" w:rsidP="005752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52281C">
              <w:rPr>
                <w:rFonts w:ascii="Times New Roman" w:eastAsia="Times New Roman" w:hAnsi="Times New Roman" w:cs="Times New Roman"/>
                <w:color w:val="000000"/>
                <w:sz w:val="24"/>
                <w:szCs w:val="24"/>
              </w:rPr>
              <w:t>ena</w:t>
            </w:r>
            <w:r>
              <w:rPr>
                <w:rFonts w:ascii="Times New Roman" w:eastAsia="Times New Roman" w:hAnsi="Times New Roman" w:cs="Times New Roman"/>
                <w:color w:val="000000"/>
                <w:sz w:val="24"/>
                <w:szCs w:val="24"/>
              </w:rPr>
              <w:t xml:space="preserve">, </w:t>
            </w:r>
          </w:p>
          <w:p w14:paraId="45EE8EF6"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euro</w:t>
            </w:r>
          </w:p>
        </w:tc>
        <w:tc>
          <w:tcPr>
            <w:tcW w:w="1443" w:type="dxa"/>
            <w:tcBorders>
              <w:top w:val="single" w:sz="8" w:space="0" w:color="auto"/>
              <w:left w:val="nil"/>
              <w:bottom w:val="single" w:sz="8" w:space="0" w:color="auto"/>
              <w:right w:val="single" w:sz="8" w:space="0" w:color="auto"/>
            </w:tcBorders>
            <w:shd w:val="clear" w:color="000000" w:fill="FFFFFF"/>
            <w:vAlign w:val="center"/>
            <w:hideMark/>
          </w:tcPr>
          <w:p w14:paraId="6BEF4FFA"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Maksimālais dalībnieku skaits vienā grupas nodarbībā</w:t>
            </w:r>
          </w:p>
        </w:tc>
        <w:tc>
          <w:tcPr>
            <w:tcW w:w="1914" w:type="dxa"/>
            <w:tcBorders>
              <w:top w:val="single" w:sz="8" w:space="0" w:color="auto"/>
              <w:left w:val="nil"/>
              <w:bottom w:val="single" w:sz="8" w:space="0" w:color="auto"/>
              <w:right w:val="single" w:sz="8" w:space="0" w:color="auto"/>
            </w:tcBorders>
            <w:shd w:val="clear" w:color="000000" w:fill="FFFFFF"/>
            <w:vAlign w:val="center"/>
            <w:hideMark/>
          </w:tcPr>
          <w:p w14:paraId="56DC1724"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Vidējās izmaksas uz viena grupas dalībnieka vienu nodarbību,         euro</w:t>
            </w:r>
          </w:p>
        </w:tc>
      </w:tr>
      <w:tr w:rsidR="004B72A3" w:rsidRPr="0052281C" w14:paraId="23683483" w14:textId="77777777" w:rsidTr="0057529E">
        <w:trPr>
          <w:trHeight w:val="312"/>
        </w:trPr>
        <w:tc>
          <w:tcPr>
            <w:tcW w:w="1009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E49D01" w14:textId="77777777" w:rsidR="004B72A3" w:rsidRPr="0052281C" w:rsidRDefault="004B72A3" w:rsidP="0057529E">
            <w:pPr>
              <w:spacing w:after="0" w:line="240" w:lineRule="auto"/>
              <w:rPr>
                <w:rFonts w:ascii="Times New Roman" w:eastAsia="Times New Roman" w:hAnsi="Times New Roman" w:cs="Times New Roman"/>
                <w:b/>
                <w:bCs/>
                <w:color w:val="000000"/>
                <w:sz w:val="24"/>
                <w:szCs w:val="24"/>
              </w:rPr>
            </w:pPr>
            <w:r w:rsidRPr="0052281C">
              <w:rPr>
                <w:rFonts w:ascii="Times New Roman" w:eastAsia="Times New Roman" w:hAnsi="Times New Roman" w:cs="Times New Roman"/>
                <w:b/>
                <w:bCs/>
                <w:color w:val="000000"/>
                <w:sz w:val="24"/>
                <w:szCs w:val="24"/>
              </w:rPr>
              <w:t>PR pakal</w:t>
            </w:r>
            <w:r>
              <w:rPr>
                <w:rFonts w:ascii="Times New Roman" w:eastAsia="Times New Roman" w:hAnsi="Times New Roman" w:cs="Times New Roman"/>
                <w:b/>
                <w:bCs/>
                <w:color w:val="000000"/>
                <w:sz w:val="24"/>
                <w:szCs w:val="24"/>
              </w:rPr>
              <w:t>p</w:t>
            </w:r>
            <w:r w:rsidRPr="0052281C">
              <w:rPr>
                <w:rFonts w:ascii="Times New Roman" w:eastAsia="Times New Roman" w:hAnsi="Times New Roman" w:cs="Times New Roman"/>
                <w:b/>
                <w:bCs/>
                <w:color w:val="000000"/>
                <w:sz w:val="24"/>
                <w:szCs w:val="24"/>
              </w:rPr>
              <w:t>ojuma nodrošināšana</w:t>
            </w:r>
          </w:p>
        </w:tc>
      </w:tr>
      <w:tr w:rsidR="004B72A3" w:rsidRPr="0052281C" w14:paraId="0DBA4A96" w14:textId="77777777" w:rsidTr="0057529E">
        <w:trPr>
          <w:trHeight w:val="312"/>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FB356E2" w14:textId="77777777" w:rsidR="004B72A3" w:rsidRPr="0052281C" w:rsidRDefault="004B72A3" w:rsidP="0057529E">
            <w:pPr>
              <w:spacing w:after="0" w:line="240" w:lineRule="auto"/>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Priekšizpētes grupa</w:t>
            </w:r>
            <w:r>
              <w:rPr>
                <w:rFonts w:ascii="Times New Roman" w:eastAsia="Times New Roman" w:hAnsi="Times New Roman" w:cs="Times New Roman"/>
                <w:color w:val="000000"/>
                <w:sz w:val="24"/>
                <w:szCs w:val="24"/>
              </w:rPr>
              <w:t xml:space="preserve"> /</w:t>
            </w:r>
            <w:r w:rsidRPr="0052281C">
              <w:rPr>
                <w:rFonts w:ascii="Times New Roman" w:eastAsia="Times New Roman" w:hAnsi="Times New Roman" w:cs="Times New Roman"/>
                <w:color w:val="000000"/>
                <w:sz w:val="24"/>
                <w:szCs w:val="24"/>
              </w:rPr>
              <w:t>attālināti</w:t>
            </w:r>
          </w:p>
        </w:tc>
        <w:tc>
          <w:tcPr>
            <w:tcW w:w="1323" w:type="dxa"/>
            <w:vMerge w:val="restart"/>
            <w:tcBorders>
              <w:top w:val="nil"/>
              <w:left w:val="single" w:sz="4" w:space="0" w:color="auto"/>
              <w:bottom w:val="single" w:sz="4" w:space="0" w:color="000000"/>
              <w:right w:val="single" w:sz="4" w:space="0" w:color="auto"/>
            </w:tcBorders>
            <w:shd w:val="clear" w:color="auto" w:fill="auto"/>
            <w:vAlign w:val="center"/>
            <w:hideMark/>
          </w:tcPr>
          <w:p w14:paraId="4E191F60"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Viena grupu nodarbība</w:t>
            </w:r>
          </w:p>
        </w:tc>
        <w:tc>
          <w:tcPr>
            <w:tcW w:w="1716" w:type="dxa"/>
            <w:tcBorders>
              <w:top w:val="nil"/>
              <w:left w:val="nil"/>
              <w:bottom w:val="single" w:sz="4" w:space="0" w:color="auto"/>
              <w:right w:val="single" w:sz="4" w:space="0" w:color="auto"/>
            </w:tcBorders>
            <w:shd w:val="clear" w:color="auto" w:fill="auto"/>
            <w:noWrap/>
            <w:vAlign w:val="center"/>
            <w:hideMark/>
          </w:tcPr>
          <w:p w14:paraId="34D588B5"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852.91</w:t>
            </w:r>
          </w:p>
        </w:tc>
        <w:tc>
          <w:tcPr>
            <w:tcW w:w="1443" w:type="dxa"/>
            <w:tcBorders>
              <w:top w:val="nil"/>
              <w:left w:val="nil"/>
              <w:bottom w:val="single" w:sz="4" w:space="0" w:color="auto"/>
              <w:right w:val="single" w:sz="4" w:space="0" w:color="auto"/>
            </w:tcBorders>
            <w:shd w:val="clear" w:color="auto" w:fill="auto"/>
            <w:noWrap/>
            <w:vAlign w:val="center"/>
            <w:hideMark/>
          </w:tcPr>
          <w:p w14:paraId="7EEA51A1" w14:textId="0EB4D897" w:rsidR="004B72A3" w:rsidRPr="0052281C" w:rsidRDefault="001C341A" w:rsidP="005752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neierobežots</w:t>
            </w:r>
          </w:p>
        </w:tc>
        <w:tc>
          <w:tcPr>
            <w:tcW w:w="1914" w:type="dxa"/>
            <w:tcBorders>
              <w:top w:val="nil"/>
              <w:left w:val="nil"/>
              <w:bottom w:val="single" w:sz="4" w:space="0" w:color="auto"/>
              <w:right w:val="single" w:sz="4" w:space="0" w:color="auto"/>
            </w:tcBorders>
            <w:shd w:val="clear" w:color="auto" w:fill="auto"/>
            <w:noWrap/>
            <w:vAlign w:val="center"/>
          </w:tcPr>
          <w:p w14:paraId="7E4A916F" w14:textId="77777777" w:rsidR="004B72A3" w:rsidRPr="0052281C" w:rsidRDefault="004B72A3" w:rsidP="0057529E">
            <w:pPr>
              <w:spacing w:after="0" w:line="240" w:lineRule="auto"/>
              <w:jc w:val="center"/>
              <w:rPr>
                <w:rFonts w:ascii="Times New Roman" w:eastAsia="Times New Roman" w:hAnsi="Times New Roman" w:cs="Times New Roman"/>
                <w:b/>
                <w:bCs/>
                <w:color w:val="000000"/>
                <w:sz w:val="24"/>
                <w:szCs w:val="24"/>
              </w:rPr>
            </w:pPr>
          </w:p>
        </w:tc>
      </w:tr>
      <w:tr w:rsidR="004B72A3" w:rsidRPr="0052281C" w14:paraId="55D23537" w14:textId="77777777" w:rsidTr="0057529E">
        <w:trPr>
          <w:trHeight w:val="312"/>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3ECC0853" w14:textId="77777777" w:rsidR="004B72A3" w:rsidRPr="0052281C" w:rsidRDefault="004B72A3" w:rsidP="0057529E">
            <w:pPr>
              <w:spacing w:after="0" w:line="240" w:lineRule="auto"/>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Vispārīgā atbalsta grupa</w:t>
            </w:r>
            <w:r>
              <w:rPr>
                <w:rFonts w:ascii="Times New Roman" w:eastAsia="Times New Roman" w:hAnsi="Times New Roman" w:cs="Times New Roman"/>
                <w:color w:val="000000"/>
                <w:sz w:val="24"/>
                <w:szCs w:val="24"/>
              </w:rPr>
              <w:t>/</w:t>
            </w:r>
            <w:r w:rsidRPr="0052281C">
              <w:rPr>
                <w:rFonts w:ascii="Times New Roman" w:eastAsia="Times New Roman" w:hAnsi="Times New Roman" w:cs="Times New Roman"/>
                <w:color w:val="000000"/>
                <w:sz w:val="24"/>
                <w:szCs w:val="24"/>
              </w:rPr>
              <w:t>klātienē</w:t>
            </w:r>
          </w:p>
        </w:tc>
        <w:tc>
          <w:tcPr>
            <w:tcW w:w="1323" w:type="dxa"/>
            <w:vMerge/>
            <w:tcBorders>
              <w:top w:val="nil"/>
              <w:left w:val="single" w:sz="4" w:space="0" w:color="auto"/>
              <w:bottom w:val="single" w:sz="4" w:space="0" w:color="000000"/>
              <w:right w:val="single" w:sz="4" w:space="0" w:color="auto"/>
            </w:tcBorders>
            <w:vAlign w:val="center"/>
            <w:hideMark/>
          </w:tcPr>
          <w:p w14:paraId="34683BF5" w14:textId="77777777" w:rsidR="004B72A3" w:rsidRPr="0052281C" w:rsidRDefault="004B72A3" w:rsidP="0057529E">
            <w:pPr>
              <w:spacing w:after="0" w:line="240" w:lineRule="auto"/>
              <w:rPr>
                <w:rFonts w:ascii="Times New Roman" w:eastAsia="Times New Roman" w:hAnsi="Times New Roman" w:cs="Times New Roman"/>
                <w:color w:val="000000"/>
                <w:sz w:val="24"/>
                <w:szCs w:val="24"/>
              </w:rPr>
            </w:pPr>
          </w:p>
        </w:tc>
        <w:tc>
          <w:tcPr>
            <w:tcW w:w="1716" w:type="dxa"/>
            <w:tcBorders>
              <w:top w:val="nil"/>
              <w:left w:val="nil"/>
              <w:bottom w:val="single" w:sz="4" w:space="0" w:color="auto"/>
              <w:right w:val="single" w:sz="4" w:space="0" w:color="auto"/>
            </w:tcBorders>
            <w:shd w:val="clear" w:color="auto" w:fill="auto"/>
            <w:vAlign w:val="center"/>
            <w:hideMark/>
          </w:tcPr>
          <w:p w14:paraId="1DD0FDBF"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1010.41</w:t>
            </w:r>
          </w:p>
        </w:tc>
        <w:tc>
          <w:tcPr>
            <w:tcW w:w="1443" w:type="dxa"/>
            <w:tcBorders>
              <w:top w:val="nil"/>
              <w:left w:val="nil"/>
              <w:bottom w:val="single" w:sz="4" w:space="0" w:color="auto"/>
              <w:right w:val="single" w:sz="4" w:space="0" w:color="auto"/>
            </w:tcBorders>
            <w:shd w:val="clear" w:color="auto" w:fill="auto"/>
            <w:vAlign w:val="center"/>
            <w:hideMark/>
          </w:tcPr>
          <w:p w14:paraId="75A356C2"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20</w:t>
            </w:r>
          </w:p>
        </w:tc>
        <w:tc>
          <w:tcPr>
            <w:tcW w:w="1914" w:type="dxa"/>
            <w:tcBorders>
              <w:top w:val="nil"/>
              <w:left w:val="nil"/>
              <w:bottom w:val="single" w:sz="4" w:space="0" w:color="auto"/>
              <w:right w:val="single" w:sz="4" w:space="0" w:color="auto"/>
            </w:tcBorders>
            <w:shd w:val="clear" w:color="auto" w:fill="auto"/>
            <w:noWrap/>
            <w:vAlign w:val="center"/>
          </w:tcPr>
          <w:p w14:paraId="16445088" w14:textId="77777777" w:rsidR="004B72A3" w:rsidRPr="0052281C" w:rsidRDefault="004B72A3" w:rsidP="0057529E">
            <w:pPr>
              <w:spacing w:after="0" w:line="240" w:lineRule="auto"/>
              <w:jc w:val="center"/>
              <w:rPr>
                <w:rFonts w:ascii="Times New Roman" w:eastAsia="Times New Roman" w:hAnsi="Times New Roman" w:cs="Times New Roman"/>
                <w:b/>
                <w:bCs/>
                <w:color w:val="000000"/>
                <w:sz w:val="24"/>
                <w:szCs w:val="24"/>
              </w:rPr>
            </w:pPr>
          </w:p>
        </w:tc>
      </w:tr>
      <w:tr w:rsidR="004B72A3" w:rsidRPr="0052281C" w14:paraId="5FB7F3EE" w14:textId="77777777" w:rsidTr="0057529E">
        <w:trPr>
          <w:trHeight w:val="312"/>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7C506794" w14:textId="77777777" w:rsidR="004B72A3" w:rsidRPr="0052281C" w:rsidRDefault="004B72A3" w:rsidP="0057529E">
            <w:pPr>
              <w:spacing w:after="0" w:line="240" w:lineRule="auto"/>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Vispārīgā atbalsta grupa</w:t>
            </w:r>
            <w:r>
              <w:rPr>
                <w:rFonts w:ascii="Times New Roman" w:eastAsia="Times New Roman" w:hAnsi="Times New Roman" w:cs="Times New Roman"/>
                <w:color w:val="000000"/>
                <w:sz w:val="24"/>
                <w:szCs w:val="24"/>
              </w:rPr>
              <w:t>/</w:t>
            </w:r>
            <w:r w:rsidRPr="0052281C">
              <w:rPr>
                <w:rFonts w:ascii="Times New Roman" w:eastAsia="Times New Roman" w:hAnsi="Times New Roman" w:cs="Times New Roman"/>
                <w:color w:val="000000"/>
                <w:sz w:val="24"/>
                <w:szCs w:val="24"/>
              </w:rPr>
              <w:t>attālināti</w:t>
            </w:r>
          </w:p>
        </w:tc>
        <w:tc>
          <w:tcPr>
            <w:tcW w:w="1323" w:type="dxa"/>
            <w:vMerge/>
            <w:tcBorders>
              <w:top w:val="nil"/>
              <w:left w:val="single" w:sz="4" w:space="0" w:color="auto"/>
              <w:bottom w:val="single" w:sz="4" w:space="0" w:color="000000"/>
              <w:right w:val="single" w:sz="4" w:space="0" w:color="auto"/>
            </w:tcBorders>
            <w:vAlign w:val="center"/>
            <w:hideMark/>
          </w:tcPr>
          <w:p w14:paraId="33A2887C" w14:textId="77777777" w:rsidR="004B72A3" w:rsidRPr="0052281C" w:rsidRDefault="004B72A3" w:rsidP="0057529E">
            <w:pPr>
              <w:spacing w:after="0" w:line="240" w:lineRule="auto"/>
              <w:rPr>
                <w:rFonts w:ascii="Times New Roman" w:eastAsia="Times New Roman" w:hAnsi="Times New Roman" w:cs="Times New Roman"/>
                <w:color w:val="000000"/>
                <w:sz w:val="24"/>
                <w:szCs w:val="24"/>
              </w:rPr>
            </w:pPr>
          </w:p>
        </w:tc>
        <w:tc>
          <w:tcPr>
            <w:tcW w:w="1716" w:type="dxa"/>
            <w:tcBorders>
              <w:top w:val="nil"/>
              <w:left w:val="nil"/>
              <w:bottom w:val="single" w:sz="4" w:space="0" w:color="auto"/>
              <w:right w:val="single" w:sz="4" w:space="0" w:color="auto"/>
            </w:tcBorders>
            <w:shd w:val="clear" w:color="auto" w:fill="auto"/>
            <w:vAlign w:val="center"/>
            <w:hideMark/>
          </w:tcPr>
          <w:p w14:paraId="7D5AD04A"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670.97</w:t>
            </w:r>
          </w:p>
        </w:tc>
        <w:tc>
          <w:tcPr>
            <w:tcW w:w="1443" w:type="dxa"/>
            <w:tcBorders>
              <w:top w:val="nil"/>
              <w:left w:val="nil"/>
              <w:bottom w:val="single" w:sz="4" w:space="0" w:color="auto"/>
              <w:right w:val="single" w:sz="4" w:space="0" w:color="auto"/>
            </w:tcBorders>
            <w:shd w:val="clear" w:color="auto" w:fill="auto"/>
            <w:vAlign w:val="center"/>
            <w:hideMark/>
          </w:tcPr>
          <w:p w14:paraId="1FF59F85"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20</w:t>
            </w:r>
          </w:p>
        </w:tc>
        <w:tc>
          <w:tcPr>
            <w:tcW w:w="1914" w:type="dxa"/>
            <w:tcBorders>
              <w:top w:val="nil"/>
              <w:left w:val="nil"/>
              <w:bottom w:val="single" w:sz="4" w:space="0" w:color="auto"/>
              <w:right w:val="single" w:sz="4" w:space="0" w:color="auto"/>
            </w:tcBorders>
            <w:shd w:val="clear" w:color="auto" w:fill="auto"/>
            <w:noWrap/>
            <w:vAlign w:val="center"/>
          </w:tcPr>
          <w:p w14:paraId="2CF575E1" w14:textId="77777777" w:rsidR="004B72A3" w:rsidRPr="0052281C" w:rsidRDefault="004B72A3" w:rsidP="0057529E">
            <w:pPr>
              <w:spacing w:after="0" w:line="240" w:lineRule="auto"/>
              <w:jc w:val="center"/>
              <w:rPr>
                <w:rFonts w:ascii="Times New Roman" w:eastAsia="Times New Roman" w:hAnsi="Times New Roman" w:cs="Times New Roman"/>
                <w:b/>
                <w:bCs/>
                <w:color w:val="000000"/>
                <w:sz w:val="24"/>
                <w:szCs w:val="24"/>
              </w:rPr>
            </w:pPr>
          </w:p>
        </w:tc>
      </w:tr>
      <w:tr w:rsidR="004B72A3" w:rsidRPr="0052281C" w14:paraId="74EB6349" w14:textId="77777777" w:rsidTr="0057529E">
        <w:trPr>
          <w:trHeight w:val="312"/>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2F15DE55" w14:textId="77777777" w:rsidR="004B72A3" w:rsidRPr="0052281C" w:rsidRDefault="004B72A3" w:rsidP="0057529E">
            <w:pPr>
              <w:spacing w:after="0" w:line="240" w:lineRule="auto"/>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Specializētā atbalsta grupa</w:t>
            </w:r>
            <w:r>
              <w:rPr>
                <w:rFonts w:ascii="Times New Roman" w:eastAsia="Times New Roman" w:hAnsi="Times New Roman" w:cs="Times New Roman"/>
                <w:color w:val="000000"/>
                <w:sz w:val="24"/>
                <w:szCs w:val="24"/>
              </w:rPr>
              <w:t>/</w:t>
            </w:r>
            <w:r w:rsidRPr="0052281C">
              <w:rPr>
                <w:rFonts w:ascii="Times New Roman" w:eastAsia="Times New Roman" w:hAnsi="Times New Roman" w:cs="Times New Roman"/>
                <w:color w:val="000000"/>
                <w:sz w:val="24"/>
                <w:szCs w:val="24"/>
              </w:rPr>
              <w:t>attālināti</w:t>
            </w:r>
          </w:p>
        </w:tc>
        <w:tc>
          <w:tcPr>
            <w:tcW w:w="1323" w:type="dxa"/>
            <w:vMerge/>
            <w:tcBorders>
              <w:top w:val="nil"/>
              <w:left w:val="single" w:sz="4" w:space="0" w:color="auto"/>
              <w:bottom w:val="single" w:sz="4" w:space="0" w:color="000000"/>
              <w:right w:val="single" w:sz="4" w:space="0" w:color="auto"/>
            </w:tcBorders>
            <w:vAlign w:val="center"/>
            <w:hideMark/>
          </w:tcPr>
          <w:p w14:paraId="74FF39CB" w14:textId="77777777" w:rsidR="004B72A3" w:rsidRPr="0052281C" w:rsidRDefault="004B72A3" w:rsidP="0057529E">
            <w:pPr>
              <w:spacing w:after="0" w:line="240" w:lineRule="auto"/>
              <w:rPr>
                <w:rFonts w:ascii="Times New Roman" w:eastAsia="Times New Roman" w:hAnsi="Times New Roman" w:cs="Times New Roman"/>
                <w:color w:val="000000"/>
                <w:sz w:val="24"/>
                <w:szCs w:val="24"/>
              </w:rPr>
            </w:pPr>
          </w:p>
        </w:tc>
        <w:tc>
          <w:tcPr>
            <w:tcW w:w="1716" w:type="dxa"/>
            <w:tcBorders>
              <w:top w:val="nil"/>
              <w:left w:val="nil"/>
              <w:bottom w:val="single" w:sz="4" w:space="0" w:color="auto"/>
              <w:right w:val="single" w:sz="4" w:space="0" w:color="auto"/>
            </w:tcBorders>
            <w:shd w:val="clear" w:color="auto" w:fill="auto"/>
            <w:vAlign w:val="center"/>
            <w:hideMark/>
          </w:tcPr>
          <w:p w14:paraId="7E59158E"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887.14</w:t>
            </w:r>
          </w:p>
        </w:tc>
        <w:tc>
          <w:tcPr>
            <w:tcW w:w="1443" w:type="dxa"/>
            <w:tcBorders>
              <w:top w:val="nil"/>
              <w:left w:val="nil"/>
              <w:bottom w:val="single" w:sz="4" w:space="0" w:color="auto"/>
              <w:right w:val="single" w:sz="4" w:space="0" w:color="auto"/>
            </w:tcBorders>
            <w:shd w:val="clear" w:color="auto" w:fill="auto"/>
            <w:vAlign w:val="center"/>
            <w:hideMark/>
          </w:tcPr>
          <w:p w14:paraId="3A9CEFAF"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914" w:type="dxa"/>
            <w:tcBorders>
              <w:top w:val="nil"/>
              <w:left w:val="nil"/>
              <w:bottom w:val="single" w:sz="4" w:space="0" w:color="auto"/>
              <w:right w:val="single" w:sz="4" w:space="0" w:color="auto"/>
            </w:tcBorders>
            <w:shd w:val="clear" w:color="auto" w:fill="auto"/>
            <w:noWrap/>
            <w:vAlign w:val="center"/>
          </w:tcPr>
          <w:p w14:paraId="31A3D33C" w14:textId="77777777" w:rsidR="004B72A3" w:rsidRPr="0052281C" w:rsidRDefault="004B72A3" w:rsidP="0057529E">
            <w:pPr>
              <w:spacing w:after="0" w:line="240" w:lineRule="auto"/>
              <w:jc w:val="center"/>
              <w:rPr>
                <w:rFonts w:ascii="Times New Roman" w:eastAsia="Times New Roman" w:hAnsi="Times New Roman" w:cs="Times New Roman"/>
                <w:b/>
                <w:bCs/>
                <w:color w:val="000000"/>
                <w:sz w:val="24"/>
                <w:szCs w:val="24"/>
              </w:rPr>
            </w:pPr>
          </w:p>
        </w:tc>
      </w:tr>
      <w:tr w:rsidR="004B72A3" w:rsidRPr="0052281C" w14:paraId="2670B528" w14:textId="77777777" w:rsidTr="0057529E">
        <w:trPr>
          <w:trHeight w:val="312"/>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054CD418" w14:textId="77777777" w:rsidR="004B72A3" w:rsidRPr="0052281C" w:rsidRDefault="004B72A3" w:rsidP="0057529E">
            <w:pPr>
              <w:spacing w:after="0" w:line="240" w:lineRule="auto"/>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Radošā darbnīca</w:t>
            </w:r>
            <w:r>
              <w:rPr>
                <w:rFonts w:ascii="Times New Roman" w:eastAsia="Times New Roman" w:hAnsi="Times New Roman" w:cs="Times New Roman"/>
                <w:color w:val="000000"/>
                <w:sz w:val="24"/>
                <w:szCs w:val="24"/>
              </w:rPr>
              <w:t xml:space="preserve"> /</w:t>
            </w:r>
            <w:r w:rsidRPr="0052281C">
              <w:rPr>
                <w:rFonts w:ascii="Times New Roman" w:eastAsia="Times New Roman" w:hAnsi="Times New Roman" w:cs="Times New Roman"/>
                <w:color w:val="000000"/>
                <w:sz w:val="24"/>
                <w:szCs w:val="24"/>
              </w:rPr>
              <w:t>klātienē</w:t>
            </w:r>
          </w:p>
        </w:tc>
        <w:tc>
          <w:tcPr>
            <w:tcW w:w="1323" w:type="dxa"/>
            <w:vMerge/>
            <w:tcBorders>
              <w:top w:val="nil"/>
              <w:left w:val="single" w:sz="4" w:space="0" w:color="auto"/>
              <w:bottom w:val="single" w:sz="4" w:space="0" w:color="000000"/>
              <w:right w:val="single" w:sz="4" w:space="0" w:color="auto"/>
            </w:tcBorders>
            <w:vAlign w:val="center"/>
            <w:hideMark/>
          </w:tcPr>
          <w:p w14:paraId="6F7157D6" w14:textId="77777777" w:rsidR="004B72A3" w:rsidRPr="0052281C" w:rsidRDefault="004B72A3" w:rsidP="0057529E">
            <w:pPr>
              <w:spacing w:after="0" w:line="240" w:lineRule="auto"/>
              <w:rPr>
                <w:rFonts w:ascii="Times New Roman" w:eastAsia="Times New Roman" w:hAnsi="Times New Roman" w:cs="Times New Roman"/>
                <w:color w:val="000000"/>
                <w:sz w:val="24"/>
                <w:szCs w:val="24"/>
              </w:rPr>
            </w:pPr>
          </w:p>
        </w:tc>
        <w:tc>
          <w:tcPr>
            <w:tcW w:w="1716" w:type="dxa"/>
            <w:tcBorders>
              <w:top w:val="nil"/>
              <w:left w:val="nil"/>
              <w:bottom w:val="single" w:sz="4" w:space="0" w:color="auto"/>
              <w:right w:val="single" w:sz="4" w:space="0" w:color="auto"/>
            </w:tcBorders>
            <w:shd w:val="clear" w:color="auto" w:fill="auto"/>
            <w:vAlign w:val="center"/>
            <w:hideMark/>
          </w:tcPr>
          <w:p w14:paraId="6A4392A4"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1 997.25</w:t>
            </w:r>
          </w:p>
        </w:tc>
        <w:tc>
          <w:tcPr>
            <w:tcW w:w="1443" w:type="dxa"/>
            <w:tcBorders>
              <w:top w:val="nil"/>
              <w:left w:val="nil"/>
              <w:bottom w:val="single" w:sz="4" w:space="0" w:color="auto"/>
              <w:right w:val="single" w:sz="4" w:space="0" w:color="auto"/>
            </w:tcBorders>
            <w:shd w:val="clear" w:color="auto" w:fill="auto"/>
            <w:vAlign w:val="center"/>
            <w:hideMark/>
          </w:tcPr>
          <w:p w14:paraId="3D5D9EFB"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16</w:t>
            </w:r>
          </w:p>
        </w:tc>
        <w:tc>
          <w:tcPr>
            <w:tcW w:w="1914" w:type="dxa"/>
            <w:tcBorders>
              <w:top w:val="nil"/>
              <w:left w:val="nil"/>
              <w:bottom w:val="single" w:sz="4" w:space="0" w:color="auto"/>
              <w:right w:val="single" w:sz="4" w:space="0" w:color="auto"/>
            </w:tcBorders>
            <w:shd w:val="clear" w:color="auto" w:fill="auto"/>
            <w:noWrap/>
            <w:vAlign w:val="center"/>
          </w:tcPr>
          <w:p w14:paraId="4BA8D142" w14:textId="77777777" w:rsidR="004B72A3" w:rsidRPr="0052281C" w:rsidRDefault="004B72A3" w:rsidP="0057529E">
            <w:pPr>
              <w:spacing w:after="0" w:line="240" w:lineRule="auto"/>
              <w:jc w:val="center"/>
              <w:rPr>
                <w:rFonts w:ascii="Times New Roman" w:eastAsia="Times New Roman" w:hAnsi="Times New Roman" w:cs="Times New Roman"/>
                <w:b/>
                <w:bCs/>
                <w:color w:val="000000"/>
                <w:sz w:val="24"/>
                <w:szCs w:val="24"/>
              </w:rPr>
            </w:pPr>
          </w:p>
        </w:tc>
      </w:tr>
      <w:tr w:rsidR="004B72A3" w:rsidRPr="0052281C" w14:paraId="2B4B0CE2" w14:textId="77777777" w:rsidTr="0057529E">
        <w:trPr>
          <w:trHeight w:val="312"/>
        </w:trPr>
        <w:tc>
          <w:tcPr>
            <w:tcW w:w="1009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CE293C0" w14:textId="77777777" w:rsidR="004B72A3" w:rsidRPr="0052281C" w:rsidRDefault="004B72A3" w:rsidP="0057529E">
            <w:pPr>
              <w:spacing w:after="0" w:line="240" w:lineRule="auto"/>
              <w:rPr>
                <w:rFonts w:ascii="Times New Roman" w:eastAsia="Times New Roman" w:hAnsi="Times New Roman" w:cs="Times New Roman"/>
                <w:b/>
                <w:bCs/>
                <w:color w:val="000000"/>
                <w:sz w:val="24"/>
                <w:szCs w:val="24"/>
              </w:rPr>
            </w:pPr>
            <w:r w:rsidRPr="0052281C">
              <w:rPr>
                <w:rFonts w:ascii="Times New Roman" w:eastAsia="Times New Roman" w:hAnsi="Times New Roman" w:cs="Times New Roman"/>
                <w:b/>
                <w:bCs/>
                <w:color w:val="000000"/>
                <w:sz w:val="24"/>
                <w:szCs w:val="24"/>
              </w:rPr>
              <w:t>Atbalsta grupu vadītāju apmācību nodrošināšana</w:t>
            </w:r>
          </w:p>
        </w:tc>
      </w:tr>
      <w:tr w:rsidR="004B72A3" w:rsidRPr="0052281C" w14:paraId="020FBA2C" w14:textId="77777777" w:rsidTr="0057529E">
        <w:trPr>
          <w:trHeight w:val="1248"/>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793A15A9" w14:textId="77777777" w:rsidR="004B72A3" w:rsidRPr="00B0558F" w:rsidRDefault="004B72A3" w:rsidP="0057529E">
            <w:pPr>
              <w:spacing w:after="0" w:line="240" w:lineRule="auto"/>
              <w:rPr>
                <w:rFonts w:ascii="Times New Roman" w:eastAsia="Times New Roman" w:hAnsi="Times New Roman" w:cs="Times New Roman"/>
                <w:sz w:val="24"/>
                <w:szCs w:val="24"/>
              </w:rPr>
            </w:pPr>
            <w:r w:rsidRPr="00B0558F">
              <w:rPr>
                <w:rFonts w:ascii="Times New Roman" w:eastAsia="Times New Roman" w:hAnsi="Times New Roman" w:cs="Times New Roman"/>
                <w:sz w:val="24"/>
                <w:szCs w:val="24"/>
              </w:rPr>
              <w:t>Atbalsta grupu vadītāju - līdzinieku apmācības</w:t>
            </w:r>
          </w:p>
        </w:tc>
        <w:tc>
          <w:tcPr>
            <w:tcW w:w="1323" w:type="dxa"/>
            <w:vMerge w:val="restart"/>
            <w:tcBorders>
              <w:top w:val="nil"/>
              <w:left w:val="single" w:sz="4" w:space="0" w:color="auto"/>
              <w:bottom w:val="single" w:sz="4" w:space="0" w:color="000000"/>
              <w:right w:val="single" w:sz="4" w:space="0" w:color="auto"/>
            </w:tcBorders>
            <w:shd w:val="clear" w:color="auto" w:fill="auto"/>
            <w:vAlign w:val="center"/>
            <w:hideMark/>
          </w:tcPr>
          <w:p w14:paraId="445DF340" w14:textId="77777777" w:rsidR="004B72A3" w:rsidRPr="00B0558F" w:rsidRDefault="004B72A3" w:rsidP="0057529E">
            <w:pPr>
              <w:spacing w:after="0" w:line="240" w:lineRule="auto"/>
              <w:jc w:val="center"/>
              <w:rPr>
                <w:rFonts w:ascii="Times New Roman" w:eastAsia="Times New Roman" w:hAnsi="Times New Roman" w:cs="Times New Roman"/>
                <w:sz w:val="24"/>
                <w:szCs w:val="24"/>
              </w:rPr>
            </w:pPr>
            <w:r w:rsidRPr="00B0558F">
              <w:rPr>
                <w:rFonts w:ascii="Times New Roman" w:eastAsia="Times New Roman" w:hAnsi="Times New Roman" w:cs="Times New Roman"/>
                <w:sz w:val="24"/>
                <w:szCs w:val="24"/>
              </w:rPr>
              <w:t>Viens apmācību dalībnieks</w:t>
            </w:r>
          </w:p>
        </w:tc>
        <w:tc>
          <w:tcPr>
            <w:tcW w:w="1716" w:type="dxa"/>
            <w:tcBorders>
              <w:top w:val="nil"/>
              <w:left w:val="nil"/>
              <w:bottom w:val="single" w:sz="4" w:space="0" w:color="auto"/>
              <w:right w:val="single" w:sz="4" w:space="0" w:color="auto"/>
            </w:tcBorders>
            <w:shd w:val="clear" w:color="auto" w:fill="auto"/>
            <w:vAlign w:val="center"/>
            <w:hideMark/>
          </w:tcPr>
          <w:p w14:paraId="6349A5A8" w14:textId="77777777" w:rsidR="004B72A3" w:rsidRPr="00B0558F" w:rsidRDefault="004B72A3" w:rsidP="0057529E">
            <w:pPr>
              <w:spacing w:after="0" w:line="240" w:lineRule="auto"/>
              <w:jc w:val="center"/>
              <w:rPr>
                <w:rFonts w:ascii="Times New Roman" w:eastAsia="Times New Roman" w:hAnsi="Times New Roman" w:cs="Times New Roman"/>
                <w:sz w:val="24"/>
                <w:szCs w:val="24"/>
              </w:rPr>
            </w:pPr>
            <w:r w:rsidRPr="00B0558F">
              <w:rPr>
                <w:rFonts w:ascii="Times New Roman" w:eastAsia="Times New Roman" w:hAnsi="Times New Roman" w:cs="Times New Roman"/>
                <w:sz w:val="24"/>
                <w:szCs w:val="24"/>
              </w:rPr>
              <w:t xml:space="preserve"> 428.39</w:t>
            </w:r>
          </w:p>
        </w:tc>
        <w:tc>
          <w:tcPr>
            <w:tcW w:w="1443" w:type="dxa"/>
            <w:tcBorders>
              <w:top w:val="nil"/>
              <w:left w:val="nil"/>
              <w:bottom w:val="single" w:sz="4" w:space="0" w:color="auto"/>
              <w:right w:val="single" w:sz="4" w:space="0" w:color="auto"/>
            </w:tcBorders>
            <w:shd w:val="clear" w:color="auto" w:fill="auto"/>
            <w:vAlign w:val="center"/>
            <w:hideMark/>
          </w:tcPr>
          <w:p w14:paraId="1B64FBD8" w14:textId="77777777" w:rsidR="004B72A3" w:rsidRPr="00B0558F" w:rsidRDefault="004B72A3" w:rsidP="0057529E">
            <w:pPr>
              <w:spacing w:after="0" w:line="240" w:lineRule="auto"/>
              <w:jc w:val="center"/>
              <w:rPr>
                <w:rFonts w:ascii="Times New Roman" w:eastAsia="Times New Roman" w:hAnsi="Times New Roman" w:cs="Times New Roman"/>
                <w:sz w:val="24"/>
                <w:szCs w:val="24"/>
              </w:rPr>
            </w:pPr>
            <w:r w:rsidRPr="00B0558F">
              <w:rPr>
                <w:rFonts w:ascii="Times New Roman" w:eastAsia="Times New Roman" w:hAnsi="Times New Roman" w:cs="Times New Roman"/>
                <w:sz w:val="24"/>
                <w:szCs w:val="24"/>
              </w:rPr>
              <w:t>20</w:t>
            </w:r>
          </w:p>
        </w:tc>
        <w:tc>
          <w:tcPr>
            <w:tcW w:w="1914" w:type="dxa"/>
            <w:tcBorders>
              <w:top w:val="nil"/>
              <w:left w:val="nil"/>
              <w:bottom w:val="single" w:sz="4" w:space="0" w:color="auto"/>
              <w:right w:val="single" w:sz="4" w:space="0" w:color="auto"/>
            </w:tcBorders>
            <w:shd w:val="clear" w:color="000000" w:fill="D9D9D9"/>
            <w:noWrap/>
            <w:vAlign w:val="center"/>
            <w:hideMark/>
          </w:tcPr>
          <w:p w14:paraId="0C1E50D5" w14:textId="77777777" w:rsidR="004B72A3" w:rsidRPr="0052281C" w:rsidRDefault="004B72A3" w:rsidP="0057529E">
            <w:pPr>
              <w:spacing w:after="0" w:line="240" w:lineRule="auto"/>
              <w:jc w:val="center"/>
              <w:rPr>
                <w:rFonts w:ascii="Times New Roman" w:eastAsia="Times New Roman" w:hAnsi="Times New Roman" w:cs="Times New Roman"/>
                <w:b/>
                <w:bCs/>
                <w:color w:val="000000"/>
                <w:sz w:val="24"/>
                <w:szCs w:val="24"/>
              </w:rPr>
            </w:pPr>
            <w:r w:rsidRPr="0052281C">
              <w:rPr>
                <w:rFonts w:ascii="Times New Roman" w:eastAsia="Times New Roman" w:hAnsi="Times New Roman" w:cs="Times New Roman"/>
                <w:b/>
                <w:bCs/>
                <w:color w:val="000000"/>
                <w:sz w:val="24"/>
                <w:szCs w:val="24"/>
              </w:rPr>
              <w:t> </w:t>
            </w:r>
          </w:p>
        </w:tc>
      </w:tr>
      <w:tr w:rsidR="004B72A3" w:rsidRPr="0052281C" w14:paraId="06F87114" w14:textId="77777777" w:rsidTr="0057529E">
        <w:trPr>
          <w:trHeight w:val="624"/>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3065E5B4" w14:textId="77777777" w:rsidR="004B72A3" w:rsidRPr="0052281C" w:rsidRDefault="004B72A3" w:rsidP="0057529E">
            <w:pPr>
              <w:spacing w:after="0" w:line="240" w:lineRule="auto"/>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Atbalsta grupu vadītāju - pieredzes ekspertu apmācības</w:t>
            </w:r>
          </w:p>
        </w:tc>
        <w:tc>
          <w:tcPr>
            <w:tcW w:w="1323" w:type="dxa"/>
            <w:vMerge/>
            <w:tcBorders>
              <w:top w:val="nil"/>
              <w:left w:val="single" w:sz="4" w:space="0" w:color="auto"/>
              <w:bottom w:val="single" w:sz="4" w:space="0" w:color="000000"/>
              <w:right w:val="single" w:sz="4" w:space="0" w:color="auto"/>
            </w:tcBorders>
            <w:vAlign w:val="center"/>
            <w:hideMark/>
          </w:tcPr>
          <w:p w14:paraId="5029FB51" w14:textId="77777777" w:rsidR="004B72A3" w:rsidRPr="0052281C" w:rsidRDefault="004B72A3" w:rsidP="0057529E">
            <w:pPr>
              <w:spacing w:after="0" w:line="240" w:lineRule="auto"/>
              <w:rPr>
                <w:rFonts w:ascii="Times New Roman" w:eastAsia="Times New Roman" w:hAnsi="Times New Roman" w:cs="Times New Roman"/>
                <w:color w:val="000000"/>
                <w:sz w:val="24"/>
                <w:szCs w:val="24"/>
              </w:rPr>
            </w:pPr>
          </w:p>
        </w:tc>
        <w:tc>
          <w:tcPr>
            <w:tcW w:w="1716" w:type="dxa"/>
            <w:tcBorders>
              <w:top w:val="nil"/>
              <w:left w:val="nil"/>
              <w:bottom w:val="single" w:sz="4" w:space="0" w:color="auto"/>
              <w:right w:val="single" w:sz="4" w:space="0" w:color="auto"/>
            </w:tcBorders>
            <w:shd w:val="clear" w:color="auto" w:fill="auto"/>
            <w:noWrap/>
            <w:vAlign w:val="center"/>
            <w:hideMark/>
          </w:tcPr>
          <w:p w14:paraId="759B237F"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 xml:space="preserve"> 355.89</w:t>
            </w:r>
          </w:p>
        </w:tc>
        <w:tc>
          <w:tcPr>
            <w:tcW w:w="1443" w:type="dxa"/>
            <w:tcBorders>
              <w:top w:val="nil"/>
              <w:left w:val="nil"/>
              <w:bottom w:val="single" w:sz="4" w:space="0" w:color="auto"/>
              <w:right w:val="single" w:sz="4" w:space="0" w:color="auto"/>
            </w:tcBorders>
            <w:shd w:val="clear" w:color="auto" w:fill="auto"/>
            <w:vAlign w:val="center"/>
            <w:hideMark/>
          </w:tcPr>
          <w:p w14:paraId="5BADAD81" w14:textId="77777777" w:rsidR="004B72A3" w:rsidRPr="0052281C" w:rsidRDefault="004B72A3" w:rsidP="0057529E">
            <w:pPr>
              <w:spacing w:after="0" w:line="240" w:lineRule="auto"/>
              <w:jc w:val="center"/>
              <w:rPr>
                <w:rFonts w:ascii="Times New Roman" w:eastAsia="Times New Roman" w:hAnsi="Times New Roman" w:cs="Times New Roman"/>
                <w:color w:val="000000"/>
                <w:sz w:val="24"/>
                <w:szCs w:val="24"/>
              </w:rPr>
            </w:pPr>
            <w:r w:rsidRPr="0052281C">
              <w:rPr>
                <w:rFonts w:ascii="Times New Roman" w:eastAsia="Times New Roman" w:hAnsi="Times New Roman" w:cs="Times New Roman"/>
                <w:color w:val="000000"/>
                <w:sz w:val="24"/>
                <w:szCs w:val="24"/>
              </w:rPr>
              <w:t>13</w:t>
            </w:r>
          </w:p>
        </w:tc>
        <w:tc>
          <w:tcPr>
            <w:tcW w:w="1914" w:type="dxa"/>
            <w:tcBorders>
              <w:top w:val="nil"/>
              <w:left w:val="nil"/>
              <w:bottom w:val="single" w:sz="4" w:space="0" w:color="auto"/>
              <w:right w:val="single" w:sz="4" w:space="0" w:color="auto"/>
            </w:tcBorders>
            <w:shd w:val="clear" w:color="000000" w:fill="D9D9D9"/>
            <w:noWrap/>
            <w:vAlign w:val="center"/>
            <w:hideMark/>
          </w:tcPr>
          <w:p w14:paraId="30E61D22" w14:textId="77777777" w:rsidR="004B72A3" w:rsidRPr="0052281C" w:rsidRDefault="004B72A3" w:rsidP="0057529E">
            <w:pPr>
              <w:spacing w:after="0" w:line="240" w:lineRule="auto"/>
              <w:jc w:val="center"/>
              <w:rPr>
                <w:rFonts w:ascii="Times New Roman" w:eastAsia="Times New Roman" w:hAnsi="Times New Roman" w:cs="Times New Roman"/>
                <w:b/>
                <w:bCs/>
                <w:color w:val="000000"/>
                <w:sz w:val="24"/>
                <w:szCs w:val="24"/>
              </w:rPr>
            </w:pPr>
            <w:r w:rsidRPr="0052281C">
              <w:rPr>
                <w:rFonts w:ascii="Times New Roman" w:eastAsia="Times New Roman" w:hAnsi="Times New Roman" w:cs="Times New Roman"/>
                <w:b/>
                <w:bCs/>
                <w:color w:val="000000"/>
                <w:sz w:val="24"/>
                <w:szCs w:val="24"/>
              </w:rPr>
              <w:t> </w:t>
            </w:r>
          </w:p>
        </w:tc>
      </w:tr>
    </w:tbl>
    <w:p w14:paraId="0416C9F0" w14:textId="77777777" w:rsidR="004B72A3" w:rsidRDefault="004B72A3" w:rsidP="004B72A3"/>
    <w:p w14:paraId="247A378C" w14:textId="77777777" w:rsidR="00B97431" w:rsidRPr="001A549A" w:rsidRDefault="00B97431">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
    <w:p w14:paraId="0000038E" w14:textId="7CCFD8D7" w:rsidR="00FC0507" w:rsidRPr="001A549A" w:rsidRDefault="002E7C7C">
      <w:pPr>
        <w:pStyle w:val="Heading2"/>
        <w:rPr>
          <w:rFonts w:cs="Times New Roman"/>
          <w:szCs w:val="24"/>
        </w:rPr>
      </w:pPr>
      <w:bookmarkStart w:id="76" w:name="_Toc114562253"/>
      <w:bookmarkStart w:id="77" w:name="_Toc122671811"/>
      <w:r w:rsidRPr="001A549A">
        <w:rPr>
          <w:rFonts w:cs="Times New Roman"/>
          <w:szCs w:val="24"/>
        </w:rPr>
        <w:t>2.</w:t>
      </w:r>
      <w:r w:rsidR="00FF3975" w:rsidRPr="001A549A">
        <w:rPr>
          <w:rFonts w:cs="Times New Roman"/>
          <w:szCs w:val="24"/>
        </w:rPr>
        <w:t>8</w:t>
      </w:r>
      <w:r w:rsidRPr="001A549A">
        <w:rPr>
          <w:rFonts w:cs="Times New Roman"/>
          <w:szCs w:val="24"/>
        </w:rPr>
        <w:t xml:space="preserve">. </w:t>
      </w:r>
      <w:r w:rsidR="00CF20B5" w:rsidRPr="001A549A">
        <w:rPr>
          <w:rFonts w:cs="Times New Roman"/>
          <w:szCs w:val="24"/>
        </w:rPr>
        <w:t>Psihosociālās rehabilitācijas</w:t>
      </w:r>
      <w:r w:rsidRPr="001A549A">
        <w:rPr>
          <w:rFonts w:cs="Times New Roman"/>
          <w:szCs w:val="24"/>
        </w:rPr>
        <w:t xml:space="preserve"> pakalpojuma sniegšanas kvalitātes uzraudzības </w:t>
      </w:r>
      <w:bookmarkEnd w:id="76"/>
      <w:r w:rsidR="00C5237D" w:rsidRPr="001A549A">
        <w:rPr>
          <w:rFonts w:cs="Times New Roman"/>
          <w:szCs w:val="24"/>
        </w:rPr>
        <w:t>nodrošināšana</w:t>
      </w:r>
      <w:bookmarkEnd w:id="77"/>
      <w:r w:rsidRPr="001A549A">
        <w:rPr>
          <w:rFonts w:cs="Times New Roman"/>
          <w:szCs w:val="24"/>
        </w:rPr>
        <w:t xml:space="preserve"> </w:t>
      </w:r>
    </w:p>
    <w:p w14:paraId="68B22503" w14:textId="77777777" w:rsidR="00F21234" w:rsidRPr="001A549A" w:rsidRDefault="00F21234" w:rsidP="00F21234"/>
    <w:p w14:paraId="1C6D3659" w14:textId="76D8AA84" w:rsidR="00033582" w:rsidRPr="001A549A" w:rsidRDefault="00033582" w:rsidP="00F212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Lai novērtētu sniegtā PR pakalpojuma kvalitāti, </w:t>
      </w:r>
      <w:r w:rsidR="00231233" w:rsidRPr="001A549A">
        <w:rPr>
          <w:rFonts w:ascii="Times New Roman" w:eastAsia="Times New Roman" w:hAnsi="Times New Roman" w:cs="Times New Roman"/>
          <w:color w:val="000000"/>
          <w:sz w:val="24"/>
          <w:szCs w:val="24"/>
        </w:rPr>
        <w:t>tajā</w:t>
      </w:r>
      <w:r w:rsidR="002E7C7C" w:rsidRPr="001A549A">
        <w:rPr>
          <w:rFonts w:ascii="Times New Roman" w:eastAsia="Times New Roman" w:hAnsi="Times New Roman" w:cs="Times New Roman"/>
          <w:color w:val="000000"/>
          <w:sz w:val="24"/>
          <w:szCs w:val="24"/>
        </w:rPr>
        <w:t xml:space="preserve"> iesaistīto bērnu vecāk</w:t>
      </w:r>
      <w:r w:rsidR="00231233" w:rsidRPr="001A549A">
        <w:rPr>
          <w:rFonts w:ascii="Times New Roman" w:eastAsia="Times New Roman" w:hAnsi="Times New Roman" w:cs="Times New Roman"/>
          <w:color w:val="000000"/>
          <w:sz w:val="24"/>
          <w:szCs w:val="24"/>
        </w:rPr>
        <w:t>us</w:t>
      </w:r>
      <w:r w:rsidR="009F0121" w:rsidRPr="001A549A">
        <w:rPr>
          <w:rFonts w:ascii="Times New Roman" w:eastAsia="Times New Roman" w:hAnsi="Times New Roman" w:cs="Times New Roman"/>
          <w:color w:val="000000"/>
          <w:sz w:val="24"/>
          <w:szCs w:val="24"/>
        </w:rPr>
        <w:t xml:space="preserve">, pēc katras </w:t>
      </w:r>
      <w:r w:rsidR="004725F1" w:rsidRPr="001A549A">
        <w:rPr>
          <w:rFonts w:ascii="Times New Roman" w:eastAsia="Times New Roman" w:hAnsi="Times New Roman" w:cs="Times New Roman"/>
          <w:color w:val="000000"/>
          <w:sz w:val="24"/>
          <w:szCs w:val="24"/>
        </w:rPr>
        <w:t>PR pakalpojuma veida grupas pabeigšanas</w:t>
      </w:r>
      <w:r w:rsidR="009F0121" w:rsidRPr="001A549A">
        <w:rPr>
          <w:rFonts w:ascii="Times New Roman" w:eastAsia="Times New Roman" w:hAnsi="Times New Roman" w:cs="Times New Roman"/>
          <w:color w:val="000000"/>
          <w:sz w:val="24"/>
          <w:szCs w:val="24"/>
        </w:rPr>
        <w:t>,</w:t>
      </w:r>
      <w:r w:rsidR="002E7C7C" w:rsidRPr="001A549A">
        <w:rPr>
          <w:rFonts w:ascii="Times New Roman" w:eastAsia="Times New Roman" w:hAnsi="Times New Roman" w:cs="Times New Roman"/>
          <w:color w:val="000000"/>
          <w:sz w:val="24"/>
          <w:szCs w:val="24"/>
        </w:rPr>
        <w:t xml:space="preserve"> lūg</w:t>
      </w:r>
      <w:r w:rsidR="00231233" w:rsidRPr="001A549A">
        <w:rPr>
          <w:rFonts w:ascii="Times New Roman" w:eastAsia="Times New Roman" w:hAnsi="Times New Roman" w:cs="Times New Roman"/>
          <w:color w:val="000000"/>
          <w:sz w:val="24"/>
          <w:szCs w:val="24"/>
        </w:rPr>
        <w:t>s</w:t>
      </w:r>
      <w:r w:rsidR="002E7C7C" w:rsidRPr="001A549A">
        <w:rPr>
          <w:rFonts w:ascii="Times New Roman" w:eastAsia="Times New Roman" w:hAnsi="Times New Roman" w:cs="Times New Roman"/>
          <w:color w:val="000000"/>
          <w:sz w:val="24"/>
          <w:szCs w:val="24"/>
        </w:rPr>
        <w:t xml:space="preserve"> brīvprātīgi</w:t>
      </w:r>
      <w:r w:rsidRPr="001A549A">
        <w:rPr>
          <w:rFonts w:ascii="Times New Roman" w:eastAsia="Times New Roman" w:hAnsi="Times New Roman" w:cs="Times New Roman"/>
          <w:color w:val="000000"/>
          <w:sz w:val="24"/>
          <w:szCs w:val="24"/>
        </w:rPr>
        <w:t xml:space="preserve"> aizpildīt atgriezeniskās saites anketas (</w:t>
      </w:r>
      <w:r w:rsidR="004725F1" w:rsidRPr="001A549A">
        <w:rPr>
          <w:rFonts w:ascii="Times New Roman" w:eastAsia="Times New Roman" w:hAnsi="Times New Roman" w:cs="Times New Roman"/>
          <w:color w:val="000000"/>
          <w:sz w:val="24"/>
          <w:szCs w:val="24"/>
        </w:rPr>
        <w:t xml:space="preserve">skatīt </w:t>
      </w:r>
      <w:r w:rsidRPr="001A549A">
        <w:rPr>
          <w:rFonts w:ascii="Times New Roman" w:eastAsia="Times New Roman" w:hAnsi="Times New Roman" w:cs="Times New Roman"/>
          <w:color w:val="000000"/>
          <w:sz w:val="24"/>
          <w:szCs w:val="24"/>
        </w:rPr>
        <w:t>4.</w:t>
      </w:r>
      <w:r w:rsidR="004725F1" w:rsidRPr="001A549A">
        <w:rPr>
          <w:rFonts w:ascii="Times New Roman" w:eastAsia="Times New Roman" w:hAnsi="Times New Roman" w:cs="Times New Roman"/>
          <w:color w:val="000000"/>
          <w:sz w:val="24"/>
          <w:szCs w:val="24"/>
        </w:rPr>
        <w:t>1.</w:t>
      </w:r>
      <w:r w:rsidRPr="001A549A">
        <w:rPr>
          <w:rFonts w:ascii="Times New Roman" w:eastAsia="Times New Roman" w:hAnsi="Times New Roman" w:cs="Times New Roman"/>
          <w:color w:val="000000"/>
          <w:sz w:val="24"/>
          <w:szCs w:val="24"/>
        </w:rPr>
        <w:t>pielikum</w:t>
      </w:r>
      <w:r w:rsidR="004725F1" w:rsidRPr="001A549A">
        <w:rPr>
          <w:rFonts w:ascii="Times New Roman" w:eastAsia="Times New Roman" w:hAnsi="Times New Roman" w:cs="Times New Roman"/>
          <w:color w:val="000000"/>
          <w:sz w:val="24"/>
          <w:szCs w:val="24"/>
        </w:rPr>
        <w:t>u</w:t>
      </w:r>
      <w:r w:rsidRPr="001A549A">
        <w:rPr>
          <w:rFonts w:ascii="Times New Roman" w:eastAsia="Times New Roman" w:hAnsi="Times New Roman" w:cs="Times New Roman"/>
          <w:color w:val="000000"/>
          <w:sz w:val="24"/>
          <w:szCs w:val="24"/>
        </w:rPr>
        <w:t xml:space="preserve">). Tāpat arī atbalsta grupu vadītājiem un pieredzes ekspertiem, kā arī PR pakalpojuma sniegšanā iesaistītajiem speciālistiem būs jāaizpilda atgriezeniskās saites anketa </w:t>
      </w:r>
      <w:r w:rsidR="004725F1" w:rsidRPr="001A549A">
        <w:rPr>
          <w:rFonts w:ascii="Times New Roman" w:eastAsia="Times New Roman" w:hAnsi="Times New Roman" w:cs="Times New Roman"/>
          <w:color w:val="000000"/>
          <w:sz w:val="24"/>
          <w:szCs w:val="24"/>
        </w:rPr>
        <w:t xml:space="preserve">izmēģinājumprojekta beigās </w:t>
      </w:r>
      <w:r w:rsidRPr="001A549A">
        <w:rPr>
          <w:rFonts w:ascii="Times New Roman" w:eastAsia="Times New Roman" w:hAnsi="Times New Roman" w:cs="Times New Roman"/>
          <w:color w:val="000000"/>
          <w:sz w:val="24"/>
          <w:szCs w:val="24"/>
        </w:rPr>
        <w:t>(</w:t>
      </w:r>
      <w:r w:rsidR="004725F1" w:rsidRPr="001A549A">
        <w:rPr>
          <w:rFonts w:ascii="Times New Roman" w:eastAsia="Times New Roman" w:hAnsi="Times New Roman" w:cs="Times New Roman"/>
          <w:color w:val="000000"/>
          <w:sz w:val="24"/>
          <w:szCs w:val="24"/>
        </w:rPr>
        <w:t xml:space="preserve">skatīt no </w:t>
      </w:r>
      <w:r w:rsidRPr="001A549A">
        <w:rPr>
          <w:rFonts w:ascii="Times New Roman" w:eastAsia="Times New Roman" w:hAnsi="Times New Roman" w:cs="Times New Roman"/>
          <w:color w:val="000000"/>
          <w:sz w:val="24"/>
          <w:szCs w:val="24"/>
        </w:rPr>
        <w:t>4.</w:t>
      </w:r>
      <w:r w:rsidR="004725F1" w:rsidRPr="001A549A">
        <w:rPr>
          <w:rFonts w:ascii="Times New Roman" w:eastAsia="Times New Roman" w:hAnsi="Times New Roman" w:cs="Times New Roman"/>
          <w:color w:val="000000"/>
          <w:sz w:val="24"/>
          <w:szCs w:val="24"/>
        </w:rPr>
        <w:t>2. līdz 4.4.</w:t>
      </w:r>
      <w:r w:rsidRPr="001A549A">
        <w:rPr>
          <w:rFonts w:ascii="Times New Roman" w:eastAsia="Times New Roman" w:hAnsi="Times New Roman" w:cs="Times New Roman"/>
          <w:color w:val="000000"/>
          <w:sz w:val="24"/>
          <w:szCs w:val="24"/>
        </w:rPr>
        <w:t>pielikum</w:t>
      </w:r>
      <w:r w:rsidR="004725F1" w:rsidRPr="001A549A">
        <w:rPr>
          <w:rFonts w:ascii="Times New Roman" w:eastAsia="Times New Roman" w:hAnsi="Times New Roman" w:cs="Times New Roman"/>
          <w:color w:val="000000"/>
          <w:sz w:val="24"/>
          <w:szCs w:val="24"/>
        </w:rPr>
        <w:t>a</w:t>
      </w:r>
      <w:r w:rsidRPr="001A549A">
        <w:rPr>
          <w:rFonts w:ascii="Times New Roman" w:eastAsia="Times New Roman" w:hAnsi="Times New Roman" w:cs="Times New Roman"/>
          <w:color w:val="000000"/>
          <w:sz w:val="24"/>
          <w:szCs w:val="24"/>
        </w:rPr>
        <w:t>).</w:t>
      </w:r>
    </w:p>
    <w:p w14:paraId="24CABE23" w14:textId="3F4420C3" w:rsidR="00033582" w:rsidRPr="001A549A" w:rsidRDefault="00EB1D97" w:rsidP="00F212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Vecākiem</w:t>
      </w:r>
      <w:r w:rsidR="009F0121" w:rsidRPr="001A549A">
        <w:rPr>
          <w:rFonts w:ascii="Times New Roman" w:eastAsia="Times New Roman" w:hAnsi="Times New Roman" w:cs="Times New Roman"/>
          <w:color w:val="000000"/>
          <w:sz w:val="24"/>
          <w:szCs w:val="24"/>
        </w:rPr>
        <w:t>,</w:t>
      </w:r>
      <w:r w:rsidR="00C5237D" w:rsidRPr="001A549A">
        <w:rPr>
          <w:rFonts w:ascii="Times New Roman" w:eastAsia="Times New Roman" w:hAnsi="Times New Roman" w:cs="Times New Roman"/>
          <w:color w:val="000000"/>
          <w:sz w:val="24"/>
          <w:szCs w:val="24"/>
        </w:rPr>
        <w:t xml:space="preserve"> </w:t>
      </w:r>
      <w:r w:rsidR="009F0121" w:rsidRPr="001A549A">
        <w:rPr>
          <w:rFonts w:ascii="Times New Roman" w:eastAsia="Times New Roman" w:hAnsi="Times New Roman" w:cs="Times New Roman"/>
          <w:color w:val="000000"/>
          <w:sz w:val="24"/>
          <w:szCs w:val="24"/>
        </w:rPr>
        <w:t xml:space="preserve">kā </w:t>
      </w:r>
      <w:r w:rsidR="00033582" w:rsidRPr="001A549A">
        <w:rPr>
          <w:rFonts w:ascii="Times New Roman" w:eastAsia="Times New Roman" w:hAnsi="Times New Roman" w:cs="Times New Roman"/>
          <w:color w:val="000000"/>
          <w:sz w:val="24"/>
          <w:szCs w:val="24"/>
        </w:rPr>
        <w:t>PR pakalpojuma saņēmēj</w:t>
      </w:r>
      <w:r w:rsidR="009F0121" w:rsidRPr="001A549A">
        <w:rPr>
          <w:rFonts w:ascii="Times New Roman" w:eastAsia="Times New Roman" w:hAnsi="Times New Roman" w:cs="Times New Roman"/>
          <w:color w:val="000000"/>
          <w:sz w:val="24"/>
          <w:szCs w:val="24"/>
        </w:rPr>
        <w:t>iem,</w:t>
      </w:r>
      <w:r w:rsidR="00033582" w:rsidRPr="001A549A">
        <w:rPr>
          <w:rFonts w:ascii="Times New Roman" w:eastAsia="Times New Roman" w:hAnsi="Times New Roman" w:cs="Times New Roman"/>
          <w:color w:val="000000"/>
          <w:sz w:val="24"/>
          <w:szCs w:val="24"/>
        </w:rPr>
        <w:t xml:space="preserve"> paredzētajā atgriezeniskās saites anketā iekļauti jautājumi par sniegtā PR pakalpojuma kvalitāti,</w:t>
      </w:r>
      <w:r w:rsidR="009F0121" w:rsidRPr="001A549A">
        <w:rPr>
          <w:rFonts w:ascii="Times New Roman" w:eastAsia="Times New Roman" w:hAnsi="Times New Roman" w:cs="Times New Roman"/>
          <w:color w:val="000000"/>
          <w:sz w:val="24"/>
          <w:szCs w:val="24"/>
        </w:rPr>
        <w:t xml:space="preserve"> t.i.,</w:t>
      </w:r>
      <w:r w:rsidR="00033582" w:rsidRPr="001A549A">
        <w:rPr>
          <w:rFonts w:ascii="Times New Roman" w:eastAsia="Times New Roman" w:hAnsi="Times New Roman" w:cs="Times New Roman"/>
          <w:color w:val="000000"/>
          <w:sz w:val="24"/>
          <w:szCs w:val="24"/>
        </w:rPr>
        <w:t xml:space="preserve"> vai </w:t>
      </w:r>
      <w:r w:rsidRPr="001A549A">
        <w:rPr>
          <w:rFonts w:ascii="Times New Roman" w:eastAsia="Times New Roman" w:hAnsi="Times New Roman" w:cs="Times New Roman"/>
          <w:color w:val="000000"/>
          <w:sz w:val="24"/>
          <w:szCs w:val="24"/>
        </w:rPr>
        <w:t>vecāki</w:t>
      </w:r>
      <w:r w:rsidR="009F0121" w:rsidRPr="001A549A">
        <w:rPr>
          <w:rFonts w:ascii="Times New Roman" w:eastAsia="Times New Roman" w:hAnsi="Times New Roman" w:cs="Times New Roman"/>
          <w:color w:val="000000"/>
          <w:sz w:val="24"/>
          <w:szCs w:val="24"/>
        </w:rPr>
        <w:t xml:space="preserve"> ar saņemto </w:t>
      </w:r>
      <w:r w:rsidR="00033582" w:rsidRPr="001A549A">
        <w:rPr>
          <w:rFonts w:ascii="Times New Roman" w:eastAsia="Times New Roman" w:hAnsi="Times New Roman" w:cs="Times New Roman"/>
          <w:color w:val="000000"/>
          <w:sz w:val="24"/>
          <w:szCs w:val="24"/>
        </w:rPr>
        <w:t>PR pakalpojum</w:t>
      </w:r>
      <w:r w:rsidR="009F0121" w:rsidRPr="001A549A">
        <w:rPr>
          <w:rFonts w:ascii="Times New Roman" w:eastAsia="Times New Roman" w:hAnsi="Times New Roman" w:cs="Times New Roman"/>
          <w:color w:val="000000"/>
          <w:sz w:val="24"/>
          <w:szCs w:val="24"/>
        </w:rPr>
        <w:t>u</w:t>
      </w:r>
      <w:r w:rsidR="00033582" w:rsidRPr="001A549A">
        <w:rPr>
          <w:rFonts w:ascii="Times New Roman" w:eastAsia="Times New Roman" w:hAnsi="Times New Roman" w:cs="Times New Roman"/>
          <w:color w:val="000000"/>
          <w:sz w:val="24"/>
          <w:szCs w:val="24"/>
        </w:rPr>
        <w:t xml:space="preserve"> bija </w:t>
      </w:r>
      <w:r w:rsidRPr="001A549A">
        <w:rPr>
          <w:rFonts w:ascii="Times New Roman" w:eastAsia="Times New Roman" w:hAnsi="Times New Roman" w:cs="Times New Roman"/>
          <w:color w:val="000000"/>
          <w:sz w:val="24"/>
          <w:szCs w:val="24"/>
        </w:rPr>
        <w:t>apmierināti</w:t>
      </w:r>
      <w:r w:rsidR="00033582" w:rsidRPr="001A549A">
        <w:rPr>
          <w:rFonts w:ascii="Times New Roman" w:eastAsia="Times New Roman" w:hAnsi="Times New Roman" w:cs="Times New Roman"/>
          <w:color w:val="000000"/>
          <w:sz w:val="24"/>
          <w:szCs w:val="24"/>
        </w:rPr>
        <w:t>, vai izdales materiāli bija noderīgi (izmantojami ikdienā arī turpmāk), vai aplūkotā tēma bija aktuāla</w:t>
      </w:r>
      <w:r w:rsidR="009F0121" w:rsidRPr="001A549A">
        <w:rPr>
          <w:rFonts w:ascii="Times New Roman" w:eastAsia="Times New Roman" w:hAnsi="Times New Roman" w:cs="Times New Roman"/>
          <w:color w:val="000000"/>
          <w:sz w:val="24"/>
          <w:szCs w:val="24"/>
        </w:rPr>
        <w:t xml:space="preserve"> u.tml</w:t>
      </w:r>
      <w:r w:rsidRPr="001A549A">
        <w:rPr>
          <w:rFonts w:ascii="Times New Roman" w:eastAsia="Times New Roman" w:hAnsi="Times New Roman" w:cs="Times New Roman"/>
          <w:color w:val="000000"/>
          <w:sz w:val="24"/>
          <w:szCs w:val="24"/>
        </w:rPr>
        <w:t>. Tāpat tiks vērtēts,</w:t>
      </w:r>
      <w:r w:rsidR="00033582" w:rsidRPr="001A549A">
        <w:rPr>
          <w:rFonts w:ascii="Times New Roman" w:eastAsia="Times New Roman" w:hAnsi="Times New Roman" w:cs="Times New Roman"/>
          <w:color w:val="000000"/>
          <w:sz w:val="24"/>
          <w:szCs w:val="24"/>
        </w:rPr>
        <w:t xml:space="preserve"> kā tika organizēts PR pakalpojuma saņemšanas process</w:t>
      </w:r>
      <w:r w:rsidR="00F27BA1" w:rsidRPr="001A549A">
        <w:rPr>
          <w:rFonts w:ascii="Times New Roman" w:eastAsia="Times New Roman" w:hAnsi="Times New Roman" w:cs="Times New Roman"/>
          <w:color w:val="000000"/>
          <w:sz w:val="24"/>
          <w:szCs w:val="24"/>
        </w:rPr>
        <w:t>, vai</w:t>
      </w:r>
      <w:r w:rsidR="00033582" w:rsidRPr="001A549A">
        <w:rPr>
          <w:rFonts w:ascii="Times New Roman" w:eastAsia="Times New Roman" w:hAnsi="Times New Roman" w:cs="Times New Roman"/>
          <w:color w:val="000000"/>
          <w:sz w:val="24"/>
          <w:szCs w:val="24"/>
        </w:rPr>
        <w:t xml:space="preserve"> tas bija vērsts uz PR pakalpojuma saņēmēja vajadzībām</w:t>
      </w:r>
      <w:r w:rsidR="004725F1" w:rsidRPr="001A549A">
        <w:rPr>
          <w:rFonts w:ascii="Times New Roman" w:eastAsia="Times New Roman" w:hAnsi="Times New Roman" w:cs="Times New Roman"/>
          <w:color w:val="000000"/>
          <w:sz w:val="24"/>
          <w:szCs w:val="24"/>
        </w:rPr>
        <w:t xml:space="preserve">, </w:t>
      </w:r>
      <w:r w:rsidR="00033582" w:rsidRPr="001A549A">
        <w:rPr>
          <w:rFonts w:ascii="Times New Roman" w:eastAsia="Times New Roman" w:hAnsi="Times New Roman" w:cs="Times New Roman"/>
          <w:color w:val="000000"/>
          <w:sz w:val="24"/>
          <w:szCs w:val="24"/>
        </w:rPr>
        <w:t xml:space="preserve">cik tas bija </w:t>
      </w:r>
      <w:r w:rsidR="009326B0" w:rsidRPr="001A549A">
        <w:rPr>
          <w:rFonts w:ascii="Times New Roman" w:eastAsia="Times New Roman" w:hAnsi="Times New Roman" w:cs="Times New Roman"/>
          <w:color w:val="000000"/>
          <w:sz w:val="24"/>
          <w:szCs w:val="24"/>
        </w:rPr>
        <w:t>draudzīgs (saprotams) viņam.</w:t>
      </w:r>
      <w:r w:rsidR="00033582" w:rsidRPr="001A549A">
        <w:rPr>
          <w:rFonts w:ascii="Times New Roman" w:eastAsia="Times New Roman" w:hAnsi="Times New Roman" w:cs="Times New Roman"/>
          <w:color w:val="000000"/>
          <w:sz w:val="24"/>
          <w:szCs w:val="24"/>
        </w:rPr>
        <w:t xml:space="preserve"> Tāpat </w:t>
      </w:r>
      <w:r w:rsidR="009326B0" w:rsidRPr="001A549A">
        <w:rPr>
          <w:rFonts w:ascii="Times New Roman" w:eastAsia="Times New Roman" w:hAnsi="Times New Roman" w:cs="Times New Roman"/>
          <w:color w:val="000000"/>
          <w:sz w:val="24"/>
          <w:szCs w:val="24"/>
        </w:rPr>
        <w:t>PR pakalpojuma saņēmējam būs iespēja izteikt savus ieteikumus</w:t>
      </w:r>
      <w:r w:rsidR="00033582" w:rsidRPr="001A549A">
        <w:rPr>
          <w:rFonts w:ascii="Times New Roman" w:eastAsia="Times New Roman" w:hAnsi="Times New Roman" w:cs="Times New Roman"/>
          <w:color w:val="000000"/>
          <w:sz w:val="24"/>
          <w:szCs w:val="24"/>
        </w:rPr>
        <w:t xml:space="preserve"> PR pakalpojuma nodrošināšanas proces</w:t>
      </w:r>
      <w:r w:rsidR="009326B0" w:rsidRPr="001A549A">
        <w:rPr>
          <w:rFonts w:ascii="Times New Roman" w:eastAsia="Times New Roman" w:hAnsi="Times New Roman" w:cs="Times New Roman"/>
          <w:color w:val="000000"/>
          <w:sz w:val="24"/>
          <w:szCs w:val="24"/>
        </w:rPr>
        <w:t>a pilnveidošanai.</w:t>
      </w:r>
    </w:p>
    <w:p w14:paraId="211F9CB8" w14:textId="476132EB" w:rsidR="009326B0" w:rsidRPr="001A549A" w:rsidRDefault="009326B0" w:rsidP="00F212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pakalpojuma sniegšanā iesaistītie speciālisti un </w:t>
      </w:r>
      <w:r w:rsidR="00033582" w:rsidRPr="001A549A">
        <w:rPr>
          <w:rFonts w:ascii="Times New Roman" w:eastAsia="Times New Roman" w:hAnsi="Times New Roman" w:cs="Times New Roman"/>
          <w:color w:val="000000"/>
          <w:sz w:val="24"/>
          <w:szCs w:val="24"/>
        </w:rPr>
        <w:t xml:space="preserve">atbalsta grupu vadītāji atgriezeniskās saites anketa paredzēta, lai iegūtu speciālistu vērtējumu par PR pakalpojuma kvalitāti un </w:t>
      </w:r>
      <w:r w:rsidR="00033582" w:rsidRPr="001A549A">
        <w:rPr>
          <w:rFonts w:ascii="Times New Roman" w:eastAsia="Times New Roman" w:hAnsi="Times New Roman" w:cs="Times New Roman"/>
          <w:color w:val="000000"/>
          <w:sz w:val="24"/>
          <w:szCs w:val="24"/>
        </w:rPr>
        <w:lastRenderedPageBreak/>
        <w:t>organizatorisko pusi, kā arī</w:t>
      </w:r>
      <w:r w:rsidR="009F0121" w:rsidRPr="001A549A">
        <w:rPr>
          <w:rFonts w:ascii="Times New Roman" w:eastAsia="Times New Roman" w:hAnsi="Times New Roman" w:cs="Times New Roman"/>
          <w:color w:val="000000"/>
          <w:sz w:val="24"/>
          <w:szCs w:val="24"/>
        </w:rPr>
        <w:t xml:space="preserve"> nepieciešamības gadījumā sniegtu</w:t>
      </w:r>
      <w:r w:rsidR="00033582" w:rsidRPr="001A549A">
        <w:rPr>
          <w:rFonts w:ascii="Times New Roman" w:eastAsia="Times New Roman" w:hAnsi="Times New Roman" w:cs="Times New Roman"/>
          <w:color w:val="000000"/>
          <w:sz w:val="24"/>
          <w:szCs w:val="24"/>
        </w:rPr>
        <w:t xml:space="preserve"> priekšlikumus PR pakalpojuma pilnveidošanai</w:t>
      </w:r>
      <w:r w:rsidRPr="001A549A">
        <w:rPr>
          <w:rFonts w:ascii="Times New Roman" w:eastAsia="Times New Roman" w:hAnsi="Times New Roman" w:cs="Times New Roman"/>
          <w:color w:val="000000"/>
          <w:sz w:val="24"/>
          <w:szCs w:val="24"/>
        </w:rPr>
        <w:t>.</w:t>
      </w:r>
    </w:p>
    <w:p w14:paraId="603CE6F8" w14:textId="41AB8AE6" w:rsidR="001013EC" w:rsidRPr="001A549A" w:rsidRDefault="00033582" w:rsidP="00F2123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Iegūtie anketēšanas </w:t>
      </w:r>
      <w:r w:rsidR="002E7C7C" w:rsidRPr="001A549A">
        <w:rPr>
          <w:rFonts w:ascii="Times New Roman" w:eastAsia="Times New Roman" w:hAnsi="Times New Roman" w:cs="Times New Roman"/>
          <w:color w:val="000000"/>
          <w:sz w:val="24"/>
          <w:szCs w:val="24"/>
        </w:rPr>
        <w:t>rezultāt</w:t>
      </w:r>
      <w:r w:rsidR="00036AF7" w:rsidRPr="001A549A">
        <w:rPr>
          <w:rFonts w:ascii="Times New Roman" w:eastAsia="Times New Roman" w:hAnsi="Times New Roman" w:cs="Times New Roman"/>
          <w:color w:val="000000"/>
          <w:sz w:val="24"/>
          <w:szCs w:val="24"/>
        </w:rPr>
        <w:t>i</w:t>
      </w:r>
      <w:r w:rsidRPr="001A549A">
        <w:rPr>
          <w:rFonts w:ascii="Times New Roman" w:eastAsia="Times New Roman" w:hAnsi="Times New Roman" w:cs="Times New Roman"/>
          <w:color w:val="000000"/>
          <w:sz w:val="24"/>
          <w:szCs w:val="24"/>
        </w:rPr>
        <w:t xml:space="preserve"> ļaus novērtēt sniegtā PR pakalpojuma kvalitāti</w:t>
      </w:r>
      <w:r w:rsidR="009326B0" w:rsidRPr="001A549A">
        <w:rPr>
          <w:rFonts w:ascii="Times New Roman" w:eastAsia="Times New Roman" w:hAnsi="Times New Roman" w:cs="Times New Roman"/>
          <w:color w:val="000000"/>
          <w:sz w:val="24"/>
          <w:szCs w:val="24"/>
        </w:rPr>
        <w:t>, organizatoriskos procesus no dažādām iesaistīto pusēm</w:t>
      </w:r>
      <w:r w:rsidRPr="001A549A">
        <w:rPr>
          <w:rFonts w:ascii="Times New Roman" w:eastAsia="Times New Roman" w:hAnsi="Times New Roman" w:cs="Times New Roman"/>
          <w:color w:val="000000"/>
          <w:sz w:val="24"/>
          <w:szCs w:val="24"/>
        </w:rPr>
        <w:t xml:space="preserve"> un </w:t>
      </w:r>
      <w:r w:rsidR="009326B0" w:rsidRPr="001A549A">
        <w:rPr>
          <w:rFonts w:ascii="Times New Roman" w:eastAsia="Times New Roman" w:hAnsi="Times New Roman" w:cs="Times New Roman"/>
          <w:color w:val="000000"/>
          <w:sz w:val="24"/>
          <w:szCs w:val="24"/>
        </w:rPr>
        <w:t xml:space="preserve">atbilstoši rezultātiem veikt </w:t>
      </w:r>
      <w:r w:rsidRPr="001A549A">
        <w:rPr>
          <w:rFonts w:ascii="Times New Roman" w:eastAsia="Times New Roman" w:hAnsi="Times New Roman" w:cs="Times New Roman"/>
          <w:color w:val="000000"/>
          <w:sz w:val="24"/>
          <w:szCs w:val="24"/>
        </w:rPr>
        <w:t>nepieciešamos uzlabojumus</w:t>
      </w:r>
      <w:r w:rsidR="009326B0" w:rsidRPr="001A549A">
        <w:rPr>
          <w:rFonts w:ascii="Times New Roman" w:eastAsia="Times New Roman" w:hAnsi="Times New Roman" w:cs="Times New Roman"/>
          <w:color w:val="000000"/>
          <w:sz w:val="24"/>
          <w:szCs w:val="24"/>
        </w:rPr>
        <w:t xml:space="preserve"> PR pakalpojumā</w:t>
      </w:r>
      <w:r w:rsidRPr="001A549A">
        <w:rPr>
          <w:rFonts w:ascii="Times New Roman" w:eastAsia="Times New Roman" w:hAnsi="Times New Roman" w:cs="Times New Roman"/>
          <w:color w:val="000000"/>
          <w:sz w:val="24"/>
          <w:szCs w:val="24"/>
        </w:rPr>
        <w:t>.</w:t>
      </w:r>
    </w:p>
    <w:p w14:paraId="6D921C4D" w14:textId="77777777" w:rsidR="009326B0" w:rsidRPr="001A549A" w:rsidRDefault="009326B0" w:rsidP="00F21234">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4"/>
          <w:szCs w:val="24"/>
        </w:rPr>
      </w:pPr>
    </w:p>
    <w:p w14:paraId="2C0EB939" w14:textId="7B4027E0" w:rsidR="003467B9" w:rsidRPr="001A549A" w:rsidRDefault="003467B9" w:rsidP="001013EC">
      <w:pPr>
        <w:pStyle w:val="Heading2"/>
        <w:rPr>
          <w:rFonts w:cs="Times New Roman"/>
          <w:szCs w:val="24"/>
        </w:rPr>
      </w:pPr>
      <w:bookmarkStart w:id="78" w:name="_Toc122671812"/>
      <w:r w:rsidRPr="001A549A">
        <w:rPr>
          <w:rFonts w:cs="Times New Roman"/>
          <w:szCs w:val="24"/>
        </w:rPr>
        <w:t xml:space="preserve">2.9. </w:t>
      </w:r>
      <w:r w:rsidR="00CF20B5" w:rsidRPr="001A549A">
        <w:rPr>
          <w:rFonts w:cs="Times New Roman"/>
          <w:szCs w:val="24"/>
        </w:rPr>
        <w:t>Psihosociālās rehabilitācijas</w:t>
      </w:r>
      <w:r w:rsidRPr="001A549A">
        <w:rPr>
          <w:rFonts w:cs="Times New Roman"/>
          <w:szCs w:val="24"/>
        </w:rPr>
        <w:t xml:space="preserve"> pakalpojuma standarts</w:t>
      </w:r>
      <w:bookmarkEnd w:id="78"/>
    </w:p>
    <w:p w14:paraId="4BE47B33" w14:textId="6AA762B5" w:rsidR="003467B9" w:rsidRPr="001A549A" w:rsidRDefault="003467B9" w:rsidP="003467B9">
      <w:pPr>
        <w:pBdr>
          <w:top w:val="nil"/>
          <w:left w:val="nil"/>
          <w:bottom w:val="nil"/>
          <w:right w:val="nil"/>
          <w:between w:val="nil"/>
        </w:pBdr>
        <w:spacing w:before="240"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pakalpojuma standarta mērķis ir izveidot vienotu pieeju un izpratni par PR pakalpojumu un tā saturu, lai nodrošinātu PR pakalpojuma sniegšanas kvalitāti un efektivitāti. Standarta </w:t>
      </w:r>
      <w:sdt>
        <w:sdtPr>
          <w:rPr>
            <w:rFonts w:ascii="Times New Roman" w:eastAsia="Times New Roman" w:hAnsi="Times New Roman" w:cs="Times New Roman"/>
            <w:color w:val="000000"/>
            <w:sz w:val="24"/>
            <w:szCs w:val="24"/>
          </w:rPr>
          <w:tag w:val="goog_rdk_178"/>
          <w:id w:val="105239478"/>
        </w:sdtPr>
        <w:sdtContent/>
      </w:sdt>
      <w:r w:rsidRPr="001A549A">
        <w:rPr>
          <w:rFonts w:ascii="Times New Roman" w:eastAsia="Times New Roman" w:hAnsi="Times New Roman" w:cs="Times New Roman"/>
          <w:color w:val="000000"/>
          <w:sz w:val="24"/>
          <w:szCs w:val="24"/>
        </w:rPr>
        <w:t xml:space="preserve">izstrādāšanā ņemtas vērā normatīvo aktu prasības un psihosociālās rehabilitācijas pakalpojumu jomā pastāvošā labā prakse Latvijā, kā arī </w:t>
      </w:r>
      <w:r w:rsidR="00F27BA1" w:rsidRPr="001A549A">
        <w:rPr>
          <w:rFonts w:ascii="Times New Roman" w:eastAsia="Times New Roman" w:hAnsi="Times New Roman" w:cs="Times New Roman"/>
          <w:color w:val="000000"/>
          <w:sz w:val="24"/>
          <w:szCs w:val="24"/>
        </w:rPr>
        <w:t>SAA</w:t>
      </w:r>
      <w:r w:rsidRPr="001A549A">
        <w:rPr>
          <w:rFonts w:ascii="Times New Roman" w:eastAsia="Times New Roman" w:hAnsi="Times New Roman" w:cs="Times New Roman"/>
          <w:color w:val="000000"/>
          <w:sz w:val="24"/>
          <w:szCs w:val="24"/>
        </w:rPr>
        <w:t xml:space="preserve"> izveidotais PR pakalpojuma standarts.</w:t>
      </w:r>
    </w:p>
    <w:p w14:paraId="175735E9" w14:textId="77777777" w:rsidR="003467B9" w:rsidRPr="001A549A" w:rsidRDefault="003467B9" w:rsidP="00DF73B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standartā iekļauta šāda informācija:</w:t>
      </w:r>
    </w:p>
    <w:p w14:paraId="07BBF215"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mērķis;</w:t>
      </w:r>
    </w:p>
    <w:p w14:paraId="5042B937"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problēmas, kuras risinās PR pakalpojums;</w:t>
      </w:r>
    </w:p>
    <w:p w14:paraId="2AC8458E"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mērķa grupa;</w:t>
      </w:r>
    </w:p>
    <w:p w14:paraId="60211281"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sniedzējs;</w:t>
      </w:r>
    </w:p>
    <w:p w14:paraId="6FCFC85C"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apjoms;</w:t>
      </w:r>
    </w:p>
    <w:p w14:paraId="11466809"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saturs;</w:t>
      </w:r>
    </w:p>
    <w:p w14:paraId="5511E96D"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ietvaros sasniedzamie rezultāti (nodefinēti kvalitatīvie rezultatīvie rādītāji, kas atspoguļos PR pakalpojuma efektivitāti);</w:t>
      </w:r>
    </w:p>
    <w:p w14:paraId="2B34D15E"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nodrošināšanā iesaistītais personāls;</w:t>
      </w:r>
    </w:p>
    <w:p w14:paraId="2450C3AA"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dokumentēšana;</w:t>
      </w:r>
    </w:p>
    <w:p w14:paraId="496F134B"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PR pakalpojuma novērtēšana;</w:t>
      </w:r>
    </w:p>
    <w:p w14:paraId="45440979" w14:textId="77777777" w:rsidR="003467B9" w:rsidRPr="001A549A" w:rsidRDefault="003467B9" w:rsidP="00DF73BA">
      <w:pPr>
        <w:numPr>
          <w:ilvl w:val="0"/>
          <w:numId w:val="3"/>
        </w:numPr>
        <w:pBdr>
          <w:top w:val="nil"/>
          <w:left w:val="nil"/>
          <w:bottom w:val="nil"/>
          <w:right w:val="nil"/>
          <w:between w:val="nil"/>
        </w:pBdr>
        <w:spacing w:after="0" w:line="360" w:lineRule="auto"/>
        <w:ind w:left="835"/>
        <w:jc w:val="both"/>
        <w:rPr>
          <w:rFonts w:ascii="Times New Roman" w:eastAsia="Noto Sans Symbols" w:hAnsi="Times New Roman" w:cs="Times New Roman"/>
          <w:color w:val="000000"/>
          <w:sz w:val="24"/>
          <w:szCs w:val="24"/>
        </w:rPr>
      </w:pPr>
      <w:r w:rsidRPr="001A549A">
        <w:rPr>
          <w:rFonts w:ascii="Times New Roman" w:eastAsia="Times New Roman" w:hAnsi="Times New Roman" w:cs="Times New Roman"/>
          <w:color w:val="000000"/>
          <w:sz w:val="24"/>
          <w:szCs w:val="24"/>
        </w:rPr>
        <w:t>normatīvie akti, kuri reglamentē PR pakalpojuma mājoklī saņemšanu.</w:t>
      </w:r>
    </w:p>
    <w:p w14:paraId="5E2C5001" w14:textId="41C5FB05" w:rsidR="003467B9" w:rsidRPr="001A549A" w:rsidRDefault="003467B9" w:rsidP="00DF73BA">
      <w:pPr>
        <w:pBdr>
          <w:top w:val="nil"/>
          <w:left w:val="nil"/>
          <w:bottom w:val="nil"/>
          <w:right w:val="nil"/>
          <w:between w:val="nil"/>
        </w:pBdr>
        <w:spacing w:after="0" w:line="360" w:lineRule="auto"/>
        <w:ind w:firstLine="720"/>
        <w:jc w:val="both"/>
        <w:rPr>
          <w:rFonts w:ascii="Times New Roman" w:hAnsi="Times New Roman"/>
          <w:color w:val="000000"/>
          <w:sz w:val="24"/>
        </w:rPr>
      </w:pPr>
      <w:r w:rsidRPr="001A549A">
        <w:rPr>
          <w:rFonts w:ascii="Times New Roman" w:eastAsia="Times New Roman" w:hAnsi="Times New Roman" w:cs="Times New Roman"/>
          <w:color w:val="000000"/>
          <w:sz w:val="24"/>
          <w:szCs w:val="24"/>
        </w:rPr>
        <w:t>Atbilstoši pakalpojuma standarta struktūrai tika izstrādāts PR pakalpojuma standarts (skat</w:t>
      </w:r>
      <w:r w:rsidR="00100EFE" w:rsidRPr="001A549A">
        <w:rPr>
          <w:rFonts w:ascii="Times New Roman" w:eastAsia="Times New Roman" w:hAnsi="Times New Roman" w:cs="Times New Roman"/>
          <w:color w:val="000000"/>
          <w:sz w:val="24"/>
          <w:szCs w:val="24"/>
        </w:rPr>
        <w:t>īt</w:t>
      </w:r>
      <w:r w:rsidRPr="001A549A">
        <w:rPr>
          <w:rFonts w:ascii="Times New Roman" w:eastAsia="Times New Roman" w:hAnsi="Times New Roman" w:cs="Times New Roman"/>
          <w:color w:val="000000"/>
          <w:sz w:val="24"/>
          <w:szCs w:val="24"/>
        </w:rPr>
        <w:t xml:space="preserve"> 5. pielikumu), kas </w:t>
      </w:r>
      <w:r w:rsidR="00970AA7" w:rsidRPr="001A549A">
        <w:rPr>
          <w:rFonts w:ascii="Times New Roman" w:eastAsia="Times New Roman" w:hAnsi="Times New Roman" w:cs="Times New Roman"/>
          <w:color w:val="000000"/>
          <w:sz w:val="24"/>
          <w:szCs w:val="24"/>
        </w:rPr>
        <w:t xml:space="preserve">pēc </w:t>
      </w:r>
      <w:r w:rsidRPr="001A549A">
        <w:rPr>
          <w:rFonts w:ascii="Times New Roman" w:eastAsia="Times New Roman" w:hAnsi="Times New Roman" w:cs="Times New Roman"/>
          <w:color w:val="000000"/>
          <w:sz w:val="24"/>
          <w:szCs w:val="24"/>
        </w:rPr>
        <w:t xml:space="preserve">izmēģinājumprojekta nepieciešamības gadījumā </w:t>
      </w:r>
      <w:r w:rsidR="00100EFE" w:rsidRPr="001A549A">
        <w:rPr>
          <w:rFonts w:ascii="Times New Roman" w:eastAsia="Times New Roman" w:hAnsi="Times New Roman" w:cs="Times New Roman"/>
          <w:color w:val="000000"/>
          <w:sz w:val="24"/>
          <w:szCs w:val="24"/>
        </w:rPr>
        <w:t>tiks</w:t>
      </w:r>
      <w:r w:rsidRPr="001A549A">
        <w:rPr>
          <w:rFonts w:ascii="Times New Roman" w:eastAsia="Times New Roman" w:hAnsi="Times New Roman" w:cs="Times New Roman"/>
          <w:color w:val="000000"/>
          <w:sz w:val="24"/>
          <w:szCs w:val="24"/>
        </w:rPr>
        <w:t xml:space="preserve"> precizēts un papildināts.</w:t>
      </w:r>
    </w:p>
    <w:p w14:paraId="5C4FD901" w14:textId="40CB3D0A" w:rsidR="00FC0507" w:rsidRPr="001A549A" w:rsidRDefault="00FC050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391" w14:textId="30564F90" w:rsidR="00FC0507" w:rsidRPr="001A549A" w:rsidRDefault="002E7C7C" w:rsidP="00690110">
      <w:pPr>
        <w:pStyle w:val="Virsraksts"/>
        <w:rPr>
          <w:rFonts w:eastAsia="Times New Roman" w:cs="Times New Roman"/>
          <w:szCs w:val="24"/>
        </w:rPr>
      </w:pPr>
      <w:bookmarkStart w:id="79" w:name="_Toc114562254"/>
      <w:bookmarkStart w:id="80" w:name="_Toc122671813"/>
      <w:r w:rsidRPr="001A549A">
        <w:rPr>
          <w:rFonts w:eastAsia="Times New Roman" w:cs="Times New Roman"/>
          <w:szCs w:val="24"/>
        </w:rPr>
        <w:t>3.</w:t>
      </w:r>
      <w:r w:rsidR="00690110" w:rsidRPr="001A549A">
        <w:rPr>
          <w:rFonts w:eastAsia="Times New Roman" w:cs="Times New Roman"/>
          <w:szCs w:val="24"/>
        </w:rPr>
        <w:t xml:space="preserve"> </w:t>
      </w:r>
      <w:r w:rsidRPr="001A549A">
        <w:rPr>
          <w:rFonts w:eastAsia="Times New Roman" w:cs="Times New Roman"/>
          <w:szCs w:val="24"/>
        </w:rPr>
        <w:t>P</w:t>
      </w:r>
      <w:r w:rsidR="00CF20B5" w:rsidRPr="001A549A">
        <w:rPr>
          <w:rFonts w:eastAsia="Times New Roman" w:cs="Times New Roman"/>
          <w:szCs w:val="24"/>
        </w:rPr>
        <w:t xml:space="preserve">SIHOSOCIĀLĀS REAHBILITĀCIJAS </w:t>
      </w:r>
      <w:r w:rsidRPr="001A549A">
        <w:rPr>
          <w:rFonts w:eastAsia="Times New Roman" w:cs="Times New Roman"/>
          <w:szCs w:val="24"/>
        </w:rPr>
        <w:t xml:space="preserve"> PAKALPOJUMA APROBĀCIJAS </w:t>
      </w:r>
      <w:r w:rsidR="00BA25A1" w:rsidRPr="001A549A">
        <w:rPr>
          <w:rFonts w:eastAsia="Times New Roman" w:cs="Times New Roman"/>
          <w:szCs w:val="24"/>
        </w:rPr>
        <w:t>IZMĒĢINĀJUM</w:t>
      </w:r>
      <w:r w:rsidRPr="001A549A">
        <w:rPr>
          <w:rFonts w:eastAsia="Times New Roman" w:cs="Times New Roman"/>
          <w:szCs w:val="24"/>
        </w:rPr>
        <w:t>PROJEKTS</w:t>
      </w:r>
      <w:bookmarkEnd w:id="79"/>
      <w:bookmarkEnd w:id="80"/>
    </w:p>
    <w:p w14:paraId="331B4D66" w14:textId="77777777" w:rsidR="00690110" w:rsidRPr="001A549A" w:rsidRDefault="00690110" w:rsidP="001E484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0E1C2320" w14:textId="745F8579" w:rsidR="00690110" w:rsidRPr="001A549A" w:rsidRDefault="00690110" w:rsidP="00314BA2">
      <w:pPr>
        <w:pStyle w:val="Virsraksts"/>
        <w:jc w:val="left"/>
        <w:rPr>
          <w:color w:val="4472C4" w:themeColor="accent5"/>
        </w:rPr>
      </w:pPr>
      <w:bookmarkStart w:id="81" w:name="_Toc114562255"/>
      <w:bookmarkStart w:id="82" w:name="_Toc122671814"/>
      <w:bookmarkStart w:id="83" w:name="_Hlk130890804"/>
      <w:r w:rsidRPr="001A549A">
        <w:rPr>
          <w:color w:val="4472C4" w:themeColor="accent5"/>
        </w:rPr>
        <w:t xml:space="preserve">3.1. </w:t>
      </w:r>
      <w:r w:rsidR="00CF20B5" w:rsidRPr="001A549A">
        <w:rPr>
          <w:rFonts w:cs="Times New Roman"/>
          <w:color w:val="2E74B5" w:themeColor="accent1" w:themeShade="BF"/>
          <w:szCs w:val="24"/>
        </w:rPr>
        <w:t>Psihosociālās rehabilitācijas</w:t>
      </w:r>
      <w:r w:rsidRPr="001A549A">
        <w:rPr>
          <w:color w:val="2E74B5" w:themeColor="accent1" w:themeShade="BF"/>
        </w:rPr>
        <w:t xml:space="preserve"> pakalpojuma </w:t>
      </w:r>
      <w:r w:rsidR="00842D87" w:rsidRPr="001A549A">
        <w:rPr>
          <w:color w:val="2E74B5" w:themeColor="accent1" w:themeShade="BF"/>
        </w:rPr>
        <w:t xml:space="preserve">aprobācijas </w:t>
      </w:r>
      <w:r w:rsidRPr="001A549A">
        <w:rPr>
          <w:color w:val="4472C4" w:themeColor="accent5"/>
        </w:rPr>
        <w:t>norises laika plānojums</w:t>
      </w:r>
      <w:bookmarkEnd w:id="81"/>
      <w:bookmarkEnd w:id="82"/>
    </w:p>
    <w:bookmarkEnd w:id="83"/>
    <w:p w14:paraId="6A465E0C" w14:textId="77777777" w:rsidR="00C02149" w:rsidRPr="001A549A" w:rsidRDefault="00C02149" w:rsidP="00314BA2">
      <w:pPr>
        <w:pStyle w:val="Virsraksts"/>
        <w:jc w:val="left"/>
        <w:rPr>
          <w:color w:val="4472C4" w:themeColor="accent5"/>
        </w:rPr>
      </w:pPr>
    </w:p>
    <w:p w14:paraId="54A6FFAE" w14:textId="4D960F90" w:rsidR="00690110" w:rsidRPr="001A549A" w:rsidRDefault="00690110" w:rsidP="00C02149">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Ņemot vērā, ka PR pakalpojumam ir daudz veidu, PR pakalpojuma pieejamība plānota visā Latvijā un katram </w:t>
      </w:r>
      <w:r w:rsidR="001D6646" w:rsidRPr="001A549A">
        <w:rPr>
          <w:rFonts w:ascii="Times New Roman" w:eastAsia="Times New Roman" w:hAnsi="Times New Roman" w:cs="Times New Roman"/>
          <w:color w:val="000000"/>
          <w:sz w:val="24"/>
          <w:szCs w:val="24"/>
        </w:rPr>
        <w:t>PR p</w:t>
      </w:r>
      <w:r w:rsidRPr="001A549A">
        <w:rPr>
          <w:rFonts w:ascii="Times New Roman" w:eastAsia="Times New Roman" w:hAnsi="Times New Roman" w:cs="Times New Roman"/>
          <w:color w:val="000000"/>
          <w:sz w:val="24"/>
          <w:szCs w:val="24"/>
        </w:rPr>
        <w:t>akalpojuma veidam ir liels skaits atbalsta grupu</w:t>
      </w:r>
      <w:r w:rsidR="00E409C7" w:rsidRPr="001A549A">
        <w:rPr>
          <w:rFonts w:ascii="Times New Roman" w:eastAsia="Times New Roman" w:hAnsi="Times New Roman" w:cs="Times New Roman"/>
          <w:color w:val="000000"/>
          <w:sz w:val="24"/>
          <w:szCs w:val="24"/>
        </w:rPr>
        <w:t xml:space="preserve">, ir izveidots provizoriskais </w:t>
      </w:r>
      <w:r w:rsidR="00E409C7" w:rsidRPr="001A549A">
        <w:rPr>
          <w:rFonts w:ascii="Times New Roman" w:eastAsia="Times New Roman" w:hAnsi="Times New Roman" w:cs="Times New Roman"/>
          <w:color w:val="000000"/>
          <w:sz w:val="24"/>
          <w:szCs w:val="24"/>
        </w:rPr>
        <w:lastRenderedPageBreak/>
        <w:t>plānojums PR pakalpojuma aprobācijai, lai kvalitatīvi varētu nodrošināt PR pakalpojuma ieviešanu un nodrošināšanu (skat</w:t>
      </w:r>
      <w:r w:rsidR="001D6646" w:rsidRPr="001A549A">
        <w:rPr>
          <w:rFonts w:ascii="Times New Roman" w:eastAsia="Times New Roman" w:hAnsi="Times New Roman" w:cs="Times New Roman"/>
          <w:color w:val="000000"/>
          <w:sz w:val="24"/>
          <w:szCs w:val="24"/>
        </w:rPr>
        <w:t xml:space="preserve">īt </w:t>
      </w:r>
      <w:r w:rsidR="004303CD" w:rsidRPr="001A549A">
        <w:rPr>
          <w:rFonts w:ascii="Times New Roman" w:eastAsia="Times New Roman" w:hAnsi="Times New Roman" w:cs="Times New Roman"/>
          <w:color w:val="000000"/>
          <w:sz w:val="24"/>
          <w:szCs w:val="24"/>
        </w:rPr>
        <w:t>3.1</w:t>
      </w:r>
      <w:r w:rsidR="001D6646" w:rsidRPr="001A549A">
        <w:rPr>
          <w:rFonts w:ascii="Times New Roman" w:eastAsia="Times New Roman" w:hAnsi="Times New Roman" w:cs="Times New Roman"/>
          <w:color w:val="000000"/>
          <w:sz w:val="24"/>
          <w:szCs w:val="24"/>
        </w:rPr>
        <w:t>.1.</w:t>
      </w:r>
      <w:r w:rsidR="004303CD" w:rsidRPr="001A549A">
        <w:rPr>
          <w:rFonts w:ascii="Times New Roman" w:eastAsia="Times New Roman" w:hAnsi="Times New Roman" w:cs="Times New Roman"/>
          <w:color w:val="000000"/>
          <w:sz w:val="24"/>
          <w:szCs w:val="24"/>
        </w:rPr>
        <w:t xml:space="preserve"> un 3.</w:t>
      </w:r>
      <w:r w:rsidR="001D6646" w:rsidRPr="001A549A">
        <w:rPr>
          <w:rFonts w:ascii="Times New Roman" w:eastAsia="Times New Roman" w:hAnsi="Times New Roman" w:cs="Times New Roman"/>
          <w:color w:val="000000"/>
          <w:sz w:val="24"/>
          <w:szCs w:val="24"/>
        </w:rPr>
        <w:t>1.</w:t>
      </w:r>
      <w:r w:rsidR="004303CD" w:rsidRPr="001A549A">
        <w:rPr>
          <w:rFonts w:ascii="Times New Roman" w:eastAsia="Times New Roman" w:hAnsi="Times New Roman" w:cs="Times New Roman"/>
          <w:color w:val="000000"/>
          <w:sz w:val="24"/>
          <w:szCs w:val="24"/>
        </w:rPr>
        <w:t>2</w:t>
      </w:r>
      <w:r w:rsidR="00D14B49" w:rsidRPr="001A549A">
        <w:rPr>
          <w:rFonts w:ascii="Times New Roman" w:eastAsia="Times New Roman" w:hAnsi="Times New Roman" w:cs="Times New Roman"/>
          <w:color w:val="000000"/>
          <w:sz w:val="24"/>
          <w:szCs w:val="24"/>
        </w:rPr>
        <w:t>.</w:t>
      </w:r>
      <w:r w:rsidR="004303CD" w:rsidRPr="001A549A">
        <w:rPr>
          <w:rFonts w:ascii="Times New Roman" w:eastAsia="Times New Roman" w:hAnsi="Times New Roman" w:cs="Times New Roman"/>
          <w:color w:val="000000"/>
          <w:sz w:val="24"/>
          <w:szCs w:val="24"/>
        </w:rPr>
        <w:t xml:space="preserve"> attēlus</w:t>
      </w:r>
      <w:r w:rsidR="00E409C7" w:rsidRPr="001A549A">
        <w:rPr>
          <w:rFonts w:ascii="Times New Roman" w:eastAsia="Times New Roman" w:hAnsi="Times New Roman" w:cs="Times New Roman"/>
          <w:color w:val="000000"/>
          <w:sz w:val="24"/>
          <w:szCs w:val="24"/>
        </w:rPr>
        <w:t xml:space="preserve">). Šis plāns ir sagatavots atbilstoši PR pakalpojuma procesa posmiem un termiņi aktivitātēm ir sadalīti tā, lai PR pakalpojuma </w:t>
      </w:r>
      <w:r w:rsidR="00D92D8D" w:rsidRPr="001A549A">
        <w:rPr>
          <w:rFonts w:ascii="Times New Roman" w:eastAsia="Times New Roman" w:hAnsi="Times New Roman" w:cs="Times New Roman"/>
          <w:color w:val="000000"/>
          <w:sz w:val="24"/>
          <w:szCs w:val="24"/>
        </w:rPr>
        <w:t>aprobācija izmēģinājumprojektā ilgtu 1</w:t>
      </w:r>
      <w:r w:rsidR="00E409C7" w:rsidRPr="001A549A">
        <w:rPr>
          <w:rFonts w:ascii="Times New Roman" w:eastAsia="Times New Roman" w:hAnsi="Times New Roman" w:cs="Times New Roman"/>
          <w:color w:val="000000"/>
          <w:sz w:val="24"/>
          <w:szCs w:val="24"/>
        </w:rPr>
        <w:t>2 mēneš</w:t>
      </w:r>
      <w:r w:rsidR="00D92D8D" w:rsidRPr="001A549A">
        <w:rPr>
          <w:rFonts w:ascii="Times New Roman" w:eastAsia="Times New Roman" w:hAnsi="Times New Roman" w:cs="Times New Roman"/>
          <w:color w:val="000000"/>
          <w:sz w:val="24"/>
          <w:szCs w:val="24"/>
        </w:rPr>
        <w:t>us</w:t>
      </w:r>
      <w:r w:rsidR="008000F3" w:rsidRPr="001A549A">
        <w:rPr>
          <w:rFonts w:ascii="Times New Roman" w:eastAsia="Times New Roman" w:hAnsi="Times New Roman" w:cs="Times New Roman"/>
          <w:color w:val="000000"/>
          <w:sz w:val="24"/>
          <w:szCs w:val="24"/>
        </w:rPr>
        <w:t xml:space="preserve"> un PR pakalpojuma apraksts, kas </w:t>
      </w:r>
      <w:r w:rsidR="00C20F27" w:rsidRPr="001A549A">
        <w:rPr>
          <w:rFonts w:ascii="Times New Roman" w:eastAsia="Times New Roman" w:hAnsi="Times New Roman" w:cs="Times New Roman"/>
          <w:color w:val="000000"/>
          <w:sz w:val="24"/>
          <w:szCs w:val="24"/>
        </w:rPr>
        <w:t>tiks</w:t>
      </w:r>
      <w:r w:rsidR="008000F3" w:rsidRPr="001A549A">
        <w:rPr>
          <w:rFonts w:ascii="Times New Roman" w:eastAsia="Times New Roman" w:hAnsi="Times New Roman" w:cs="Times New Roman"/>
          <w:color w:val="000000"/>
          <w:sz w:val="24"/>
          <w:szCs w:val="24"/>
        </w:rPr>
        <w:t xml:space="preserve"> precizēts atbilstoši izmēģinājumprojekta rezultātu izvērtējumam, būtu gatavs līdz 2023. gada 31. oktobrim</w:t>
      </w:r>
      <w:r w:rsidR="00D92D8D" w:rsidRPr="001A549A">
        <w:rPr>
          <w:rFonts w:ascii="Times New Roman" w:eastAsia="Times New Roman" w:hAnsi="Times New Roman" w:cs="Times New Roman"/>
          <w:color w:val="000000"/>
          <w:sz w:val="24"/>
          <w:szCs w:val="24"/>
        </w:rPr>
        <w:t xml:space="preserve">. </w:t>
      </w:r>
      <w:r w:rsidR="00D30F7B" w:rsidRPr="001A549A">
        <w:rPr>
          <w:rFonts w:ascii="Times New Roman" w:eastAsia="Times New Roman" w:hAnsi="Times New Roman" w:cs="Times New Roman"/>
          <w:color w:val="000000"/>
          <w:sz w:val="24"/>
          <w:szCs w:val="24"/>
        </w:rPr>
        <w:t>P</w:t>
      </w:r>
      <w:r w:rsidR="00D92D8D" w:rsidRPr="001A549A">
        <w:rPr>
          <w:rFonts w:ascii="Times New Roman" w:eastAsia="Times New Roman" w:hAnsi="Times New Roman" w:cs="Times New Roman"/>
          <w:color w:val="000000"/>
          <w:sz w:val="24"/>
          <w:szCs w:val="24"/>
        </w:rPr>
        <w:t xml:space="preserve">rovizoriskais laika plānojums </w:t>
      </w:r>
      <w:r w:rsidR="00E409C7" w:rsidRPr="001A549A">
        <w:rPr>
          <w:rFonts w:ascii="Times New Roman" w:eastAsia="Times New Roman" w:hAnsi="Times New Roman" w:cs="Times New Roman"/>
          <w:color w:val="000000"/>
          <w:sz w:val="24"/>
          <w:szCs w:val="24"/>
        </w:rPr>
        <w:t>var mainīties</w:t>
      </w:r>
      <w:r w:rsidR="00BB740A" w:rsidRPr="001A549A">
        <w:rPr>
          <w:rFonts w:ascii="Times New Roman" w:eastAsia="Times New Roman" w:hAnsi="Times New Roman" w:cs="Times New Roman"/>
          <w:color w:val="000000"/>
          <w:sz w:val="24"/>
          <w:szCs w:val="24"/>
        </w:rPr>
        <w:t>, nemainot galējo termiņu</w:t>
      </w:r>
      <w:r w:rsidR="003A7DC3" w:rsidRPr="001A549A">
        <w:rPr>
          <w:rFonts w:ascii="Times New Roman" w:eastAsia="Times New Roman" w:hAnsi="Times New Roman" w:cs="Times New Roman"/>
          <w:color w:val="000000"/>
          <w:sz w:val="24"/>
          <w:szCs w:val="24"/>
        </w:rPr>
        <w:t xml:space="preserve"> un</w:t>
      </w:r>
      <w:r w:rsidR="00E409C7" w:rsidRPr="001A549A">
        <w:rPr>
          <w:rFonts w:ascii="Times New Roman" w:eastAsia="Times New Roman" w:hAnsi="Times New Roman" w:cs="Times New Roman"/>
          <w:color w:val="000000"/>
          <w:sz w:val="24"/>
          <w:szCs w:val="24"/>
        </w:rPr>
        <w:t xml:space="preserve"> ņemot vērā apstākļus un praktisko PR pakalpojuma ieviešanas gaitu. </w:t>
      </w:r>
    </w:p>
    <w:p w14:paraId="28FE44B8" w14:textId="77777777" w:rsidR="004B72A3" w:rsidRPr="004B72A3" w:rsidRDefault="004B72A3" w:rsidP="004B72A3">
      <w:pPr>
        <w:pBdr>
          <w:top w:val="nil"/>
          <w:left w:val="nil"/>
          <w:bottom w:val="nil"/>
          <w:right w:val="nil"/>
          <w:between w:val="nil"/>
        </w:pBdr>
        <w:spacing w:after="0" w:line="360" w:lineRule="auto"/>
        <w:ind w:firstLine="720"/>
        <w:jc w:val="both"/>
        <w:rPr>
          <w:rFonts w:ascii="Times New Roman" w:eastAsia="Times New Roman" w:hAnsi="Times New Roman" w:cs="Times New Roman"/>
          <w:color w:val="FF0000"/>
          <w:sz w:val="24"/>
          <w:szCs w:val="24"/>
          <w:highlight w:val="yellow"/>
        </w:rPr>
      </w:pPr>
      <w:r w:rsidRPr="004B72A3">
        <w:rPr>
          <w:rFonts w:ascii="Times New Roman" w:eastAsia="Times New Roman" w:hAnsi="Times New Roman" w:cs="Times New Roman"/>
          <w:color w:val="000000"/>
          <w:sz w:val="24"/>
          <w:szCs w:val="24"/>
          <w:highlight w:val="yellow"/>
        </w:rPr>
        <w:t>Laika plānojums ietver šādus zemāk minētos pasākumus:</w:t>
      </w:r>
    </w:p>
    <w:p w14:paraId="4F1C5CB1" w14:textId="77777777" w:rsidR="008E0655" w:rsidRPr="008E0655" w:rsidRDefault="008E0655" w:rsidP="008E0655">
      <w:pPr>
        <w:numPr>
          <w:ilvl w:val="0"/>
          <w:numId w:val="4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highlight w:val="yellow"/>
        </w:rPr>
      </w:pPr>
      <w:r w:rsidRPr="008E0655">
        <w:rPr>
          <w:rFonts w:ascii="Times New Roman" w:eastAsia="Times New Roman" w:hAnsi="Times New Roman" w:cs="Times New Roman"/>
          <w:b/>
          <w:color w:val="000000"/>
          <w:sz w:val="24"/>
          <w:szCs w:val="24"/>
          <w:highlight w:val="yellow"/>
        </w:rPr>
        <w:t xml:space="preserve">2022. gada augusta – 2023.gada aprīlim </w:t>
      </w:r>
      <w:r w:rsidRPr="008E0655">
        <w:rPr>
          <w:rFonts w:ascii="Times New Roman" w:eastAsia="Times New Roman" w:hAnsi="Times New Roman" w:cs="Times New Roman"/>
          <w:bCs/>
          <w:color w:val="000000"/>
          <w:sz w:val="24"/>
          <w:szCs w:val="24"/>
          <w:highlight w:val="yellow"/>
        </w:rPr>
        <w:t>– sāk atlasīt</w:t>
      </w:r>
      <w:r w:rsidRPr="008E0655">
        <w:rPr>
          <w:rFonts w:ascii="Times New Roman" w:eastAsia="Times New Roman" w:hAnsi="Times New Roman" w:cs="Times New Roman"/>
          <w:b/>
          <w:color w:val="000000"/>
          <w:sz w:val="24"/>
          <w:szCs w:val="24"/>
          <w:highlight w:val="yellow"/>
        </w:rPr>
        <w:t xml:space="preserve"> </w:t>
      </w:r>
      <w:r w:rsidRPr="008E0655">
        <w:rPr>
          <w:rFonts w:ascii="Times New Roman" w:eastAsia="Times New Roman" w:hAnsi="Times New Roman" w:cs="Times New Roman"/>
          <w:color w:val="000000"/>
          <w:sz w:val="24"/>
          <w:szCs w:val="24"/>
          <w:highlight w:val="yellow"/>
        </w:rPr>
        <w:t>atbalsta grupu vadītājus</w:t>
      </w:r>
      <w:sdt>
        <w:sdtPr>
          <w:rPr>
            <w:rFonts w:ascii="Times New Roman" w:hAnsi="Times New Roman" w:cs="Times New Roman"/>
            <w:sz w:val="24"/>
            <w:szCs w:val="24"/>
            <w:highlight w:val="yellow"/>
          </w:rPr>
          <w:tag w:val="goog_rdk_124"/>
          <w:id w:val="844359447"/>
        </w:sdtPr>
        <w:sdtContent>
          <w:r w:rsidRPr="008E0655">
            <w:rPr>
              <w:rFonts w:ascii="Times New Roman" w:eastAsia="Times New Roman" w:hAnsi="Times New Roman" w:cs="Times New Roman"/>
              <w:color w:val="000000"/>
              <w:sz w:val="24"/>
              <w:szCs w:val="24"/>
              <w:highlight w:val="yellow"/>
            </w:rPr>
            <w:t>,</w:t>
          </w:r>
        </w:sdtContent>
      </w:sdt>
      <w:r w:rsidRPr="008E0655">
        <w:rPr>
          <w:rFonts w:ascii="Times New Roman" w:eastAsia="Times New Roman" w:hAnsi="Times New Roman" w:cs="Times New Roman"/>
          <w:color w:val="000000"/>
          <w:sz w:val="24"/>
          <w:szCs w:val="24"/>
          <w:highlight w:val="yellow"/>
        </w:rPr>
        <w:t xml:space="preserve"> izmantojot priekšizpētes grupā saņemto informāciju un LAA kontaktu tīklu;</w:t>
      </w:r>
    </w:p>
    <w:p w14:paraId="0E1CC001" w14:textId="77777777" w:rsidR="008E0655" w:rsidRPr="008E0655" w:rsidRDefault="008E0655" w:rsidP="008E0655">
      <w:pPr>
        <w:numPr>
          <w:ilvl w:val="0"/>
          <w:numId w:val="4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yellow"/>
        </w:rPr>
      </w:pPr>
      <w:r w:rsidRPr="008E0655">
        <w:rPr>
          <w:rFonts w:ascii="Times New Roman" w:eastAsia="Times New Roman" w:hAnsi="Times New Roman" w:cs="Times New Roman"/>
          <w:b/>
          <w:color w:val="000000"/>
          <w:sz w:val="24"/>
          <w:szCs w:val="24"/>
          <w:highlight w:val="yellow"/>
        </w:rPr>
        <w:t xml:space="preserve">2022. gada oktobris – 2023. gada septembra sākumam – </w:t>
      </w:r>
      <w:r w:rsidRPr="008E0655">
        <w:rPr>
          <w:rFonts w:ascii="Times New Roman" w:eastAsia="Times New Roman" w:hAnsi="Times New Roman" w:cs="Times New Roman"/>
          <w:color w:val="000000"/>
          <w:sz w:val="24"/>
          <w:szCs w:val="24"/>
          <w:highlight w:val="yellow"/>
        </w:rPr>
        <w:t>potenciālo PR pakalpojumu saņēmēju un atbalsta grupu vadītāju informēšana par PR pakalpojumu, PR pakalpojuma atbalsta grupu vadītāju atlase un apmācība atbilstoši SAA izstrādātajam modelim</w:t>
      </w:r>
      <w:r w:rsidRPr="008E0655">
        <w:rPr>
          <w:rFonts w:ascii="Times New Roman" w:hAnsi="Times New Roman" w:cs="Times New Roman"/>
          <w:sz w:val="24"/>
          <w:szCs w:val="24"/>
          <w:highlight w:val="yellow"/>
        </w:rPr>
        <w:t>, pieteikšanās PR pakalpojumam un PR pakalpojuma piešķiršana iespējama visa izmēģinājuma projekta laikā līdz ir iespēja nodrošināt projekta atbalsta pasākumus esošā budzēta ietvaros</w:t>
      </w:r>
      <w:r w:rsidRPr="008E0655">
        <w:rPr>
          <w:rFonts w:ascii="Times New Roman" w:eastAsia="Times New Roman" w:hAnsi="Times New Roman" w:cs="Times New Roman"/>
          <w:color w:val="000000"/>
          <w:sz w:val="24"/>
          <w:szCs w:val="24"/>
          <w:highlight w:val="yellow"/>
        </w:rPr>
        <w:t>;</w:t>
      </w:r>
    </w:p>
    <w:p w14:paraId="598DEDA2" w14:textId="77777777" w:rsidR="008E0655" w:rsidRPr="008E0655" w:rsidRDefault="008E0655" w:rsidP="008E0655">
      <w:pPr>
        <w:numPr>
          <w:ilvl w:val="0"/>
          <w:numId w:val="4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yellow"/>
        </w:rPr>
      </w:pPr>
      <w:r w:rsidRPr="008E0655">
        <w:rPr>
          <w:rFonts w:ascii="Times New Roman" w:eastAsia="Times New Roman" w:hAnsi="Times New Roman" w:cs="Times New Roman"/>
          <w:b/>
          <w:color w:val="000000"/>
          <w:sz w:val="24"/>
          <w:szCs w:val="24"/>
          <w:highlight w:val="yellow"/>
        </w:rPr>
        <w:t xml:space="preserve">2022. gada oktobris – 2023. gada februāris - </w:t>
      </w:r>
      <w:r w:rsidRPr="008E0655">
        <w:rPr>
          <w:rFonts w:ascii="Times New Roman" w:eastAsia="Times New Roman" w:hAnsi="Times New Roman" w:cs="Times New Roman"/>
          <w:color w:val="000000"/>
          <w:sz w:val="24"/>
          <w:szCs w:val="24"/>
          <w:highlight w:val="yellow"/>
        </w:rPr>
        <w:t xml:space="preserve">atbalsta grupu komplektēšana un darbības uzsākšana (vispārīgās </w:t>
      </w:r>
      <w:del w:id="84" w:author="Lilita Cīrule" w:date="2023-03-29T06:08:00Z">
        <w:r w:rsidRPr="008E0655" w:rsidDel="00365700">
          <w:rPr>
            <w:rFonts w:ascii="Times New Roman" w:eastAsia="Times New Roman" w:hAnsi="Times New Roman" w:cs="Times New Roman"/>
            <w:color w:val="000000"/>
            <w:sz w:val="24"/>
            <w:szCs w:val="24"/>
            <w:highlight w:val="yellow"/>
          </w:rPr>
          <w:delText xml:space="preserve">vecāku </w:delText>
        </w:r>
      </w:del>
      <w:r w:rsidRPr="008E0655">
        <w:rPr>
          <w:rFonts w:ascii="Times New Roman" w:eastAsia="Times New Roman" w:hAnsi="Times New Roman" w:cs="Times New Roman"/>
          <w:color w:val="000000"/>
          <w:sz w:val="24"/>
          <w:szCs w:val="24"/>
          <w:highlight w:val="yellow"/>
        </w:rPr>
        <w:t>atbalsta grupas savu darbību uzsāk ne vēlāk kā 2023. gada martā)</w:t>
      </w:r>
      <w:sdt>
        <w:sdtPr>
          <w:rPr>
            <w:rFonts w:ascii="Times New Roman" w:hAnsi="Times New Roman" w:cs="Times New Roman"/>
            <w:sz w:val="24"/>
            <w:szCs w:val="24"/>
            <w:highlight w:val="yellow"/>
          </w:rPr>
          <w:tag w:val="goog_rdk_127"/>
          <w:id w:val="-1198384444"/>
        </w:sdtPr>
        <w:sdtContent>
          <w:r w:rsidRPr="008E0655">
            <w:rPr>
              <w:rFonts w:ascii="Times New Roman" w:eastAsia="Times New Roman" w:hAnsi="Times New Roman" w:cs="Times New Roman"/>
              <w:color w:val="000000"/>
              <w:sz w:val="24"/>
              <w:szCs w:val="24"/>
              <w:highlight w:val="yellow"/>
            </w:rPr>
            <w:t>;</w:t>
          </w:r>
        </w:sdtContent>
      </w:sdt>
      <w:r w:rsidRPr="008E0655">
        <w:rPr>
          <w:rFonts w:ascii="Times New Roman" w:eastAsia="Times New Roman" w:hAnsi="Times New Roman" w:cs="Times New Roman"/>
          <w:color w:val="000000"/>
          <w:sz w:val="24"/>
          <w:szCs w:val="24"/>
          <w:highlight w:val="yellow"/>
        </w:rPr>
        <w:t xml:space="preserve"> </w:t>
      </w:r>
    </w:p>
    <w:p w14:paraId="677466DA" w14:textId="3EFBB650" w:rsidR="008E0655" w:rsidRPr="008E0655" w:rsidDel="00390861" w:rsidRDefault="008E0655" w:rsidP="008E0655">
      <w:pPr>
        <w:numPr>
          <w:ilvl w:val="0"/>
          <w:numId w:val="44"/>
        </w:numPr>
        <w:pBdr>
          <w:top w:val="nil"/>
          <w:left w:val="nil"/>
          <w:bottom w:val="nil"/>
          <w:right w:val="nil"/>
          <w:between w:val="nil"/>
        </w:pBdr>
        <w:spacing w:after="0" w:line="360" w:lineRule="auto"/>
        <w:jc w:val="both"/>
        <w:rPr>
          <w:del w:id="85" w:author="Lilita Cīrule" w:date="2023-03-29T06:09:00Z"/>
          <w:rFonts w:ascii="Times New Roman" w:eastAsia="Times New Roman" w:hAnsi="Times New Roman" w:cs="Times New Roman"/>
          <w:color w:val="000000"/>
          <w:sz w:val="24"/>
          <w:szCs w:val="24"/>
          <w:highlight w:val="yellow"/>
        </w:rPr>
      </w:pPr>
      <w:r w:rsidRPr="008E0655">
        <w:rPr>
          <w:rFonts w:ascii="Times New Roman" w:eastAsia="Times New Roman" w:hAnsi="Times New Roman" w:cs="Times New Roman"/>
          <w:b/>
          <w:color w:val="000000"/>
          <w:sz w:val="24"/>
          <w:szCs w:val="24"/>
          <w:highlight w:val="yellow"/>
        </w:rPr>
        <w:t xml:space="preserve">2022. gada novembris – 2023.gada septembris – PR pakalpojuma sniegšana </w:t>
      </w:r>
      <w:r w:rsidRPr="008E0655">
        <w:rPr>
          <w:rFonts w:ascii="Times New Roman" w:eastAsia="Times New Roman" w:hAnsi="Times New Roman" w:cs="Times New Roman"/>
          <w:color w:val="000000"/>
          <w:sz w:val="24"/>
          <w:szCs w:val="24"/>
          <w:highlight w:val="yellow"/>
        </w:rPr>
        <w:t xml:space="preserve">– atbalsta grupu nodarbības, </w:t>
      </w:r>
      <w:r w:rsidRPr="008E0655">
        <w:rPr>
          <w:rFonts w:ascii="Times New Roman" w:hAnsi="Times New Roman" w:cs="Times New Roman"/>
          <w:sz w:val="24"/>
          <w:szCs w:val="24"/>
          <w:highlight w:val="yellow"/>
        </w:rPr>
        <w:t>pieteikšanās PR pakalpojumam un PR pakalpojuma piešķiršana iespējama visa izmēģinājum</w:t>
      </w:r>
      <w:del w:id="86" w:author="Lilita Cīrule" w:date="2023-03-29T06:08:00Z">
        <w:r w:rsidRPr="008E0655" w:rsidDel="00365700">
          <w:rPr>
            <w:rFonts w:ascii="Times New Roman" w:hAnsi="Times New Roman" w:cs="Times New Roman"/>
            <w:sz w:val="24"/>
            <w:szCs w:val="24"/>
            <w:highlight w:val="yellow"/>
          </w:rPr>
          <w:delText xml:space="preserve">a </w:delText>
        </w:r>
      </w:del>
      <w:r w:rsidRPr="008E0655">
        <w:rPr>
          <w:rFonts w:ascii="Times New Roman" w:hAnsi="Times New Roman" w:cs="Times New Roman"/>
          <w:sz w:val="24"/>
          <w:szCs w:val="24"/>
          <w:highlight w:val="yellow"/>
        </w:rPr>
        <w:t>projekta laikā.</w:t>
      </w:r>
    </w:p>
    <w:p w14:paraId="1B0D3A0F" w14:textId="657907C5" w:rsidR="00C02149" w:rsidRPr="001A549A" w:rsidRDefault="00C02149" w:rsidP="00C0214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F2C04DA" w14:textId="77777777" w:rsidR="00C02149" w:rsidRPr="001A549A" w:rsidRDefault="00C02149" w:rsidP="00C0214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DA8B178" w14:textId="6D79F164" w:rsidR="006043FE" w:rsidRPr="001A549A" w:rsidRDefault="006043FE" w:rsidP="00C0214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A2E7093" w14:textId="77777777" w:rsidR="004303CD" w:rsidRPr="001A549A" w:rsidRDefault="004303CD" w:rsidP="00C0214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ED79390" w14:textId="77777777" w:rsidR="008E0655" w:rsidRDefault="008E0655" w:rsidP="00C02149">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bookmarkStart w:id="87" w:name="_Hlk130891346"/>
    </w:p>
    <w:p w14:paraId="6FA93FCA" w14:textId="77777777" w:rsidR="008E0655" w:rsidRDefault="008E0655" w:rsidP="00C02149">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p>
    <w:p w14:paraId="061A38B2" w14:textId="77777777" w:rsidR="008E0655" w:rsidRDefault="008E0655" w:rsidP="00C02149">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p>
    <w:p w14:paraId="3D1B3F6F" w14:textId="77777777" w:rsidR="008E0655" w:rsidRDefault="008E0655" w:rsidP="00C02149">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p>
    <w:p w14:paraId="6D358A25" w14:textId="77777777" w:rsidR="008E0655" w:rsidRDefault="008E0655" w:rsidP="00C02149">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p>
    <w:p w14:paraId="6A6A278D" w14:textId="77777777" w:rsidR="008E0655" w:rsidRDefault="008E0655" w:rsidP="00C02149">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p>
    <w:p w14:paraId="083A1510" w14:textId="77777777" w:rsidR="008E0655" w:rsidRDefault="008E0655" w:rsidP="00C02149">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p>
    <w:p w14:paraId="316243AA" w14:textId="77777777" w:rsidR="008E0655" w:rsidRDefault="008E0655" w:rsidP="00C02149">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p>
    <w:p w14:paraId="618E4695" w14:textId="012A117D" w:rsidR="004303CD" w:rsidRDefault="004303CD" w:rsidP="00C02149">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bookmarkStart w:id="88" w:name="_Hlk131597669"/>
      <w:r w:rsidRPr="00274997">
        <w:rPr>
          <w:rFonts w:ascii="Times New Roman" w:eastAsia="Times New Roman" w:hAnsi="Times New Roman" w:cs="Times New Roman"/>
          <w:i/>
          <w:iCs/>
          <w:color w:val="000000"/>
          <w:sz w:val="24"/>
          <w:szCs w:val="24"/>
          <w:highlight w:val="yellow"/>
        </w:rPr>
        <w:lastRenderedPageBreak/>
        <w:t>3.1.</w:t>
      </w:r>
      <w:r w:rsidR="00C02149" w:rsidRPr="00274997">
        <w:rPr>
          <w:rFonts w:ascii="Times New Roman" w:eastAsia="Times New Roman" w:hAnsi="Times New Roman" w:cs="Times New Roman"/>
          <w:i/>
          <w:iCs/>
          <w:color w:val="000000"/>
          <w:sz w:val="24"/>
          <w:szCs w:val="24"/>
          <w:highlight w:val="yellow"/>
        </w:rPr>
        <w:t>1.</w:t>
      </w:r>
      <w:r w:rsidRPr="00274997">
        <w:rPr>
          <w:rFonts w:ascii="Times New Roman" w:eastAsia="Times New Roman" w:hAnsi="Times New Roman" w:cs="Times New Roman"/>
          <w:i/>
          <w:iCs/>
          <w:color w:val="000000"/>
          <w:sz w:val="24"/>
          <w:szCs w:val="24"/>
          <w:highlight w:val="yellow"/>
        </w:rPr>
        <w:t>attēls</w:t>
      </w:r>
      <w:r w:rsidRPr="001A549A">
        <w:rPr>
          <w:rFonts w:ascii="Times New Roman" w:eastAsia="Times New Roman" w:hAnsi="Times New Roman" w:cs="Times New Roman"/>
          <w:i/>
          <w:iCs/>
          <w:color w:val="000000"/>
          <w:sz w:val="24"/>
          <w:szCs w:val="24"/>
        </w:rPr>
        <w:t xml:space="preserve"> </w:t>
      </w:r>
    </w:p>
    <w:p w14:paraId="45ED9DE9" w14:textId="17AF1223" w:rsidR="00274997" w:rsidRPr="00274997" w:rsidRDefault="00274997" w:rsidP="00274997">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6"/>
          <w:szCs w:val="26"/>
        </w:rPr>
      </w:pPr>
      <w:bookmarkStart w:id="89" w:name="_Hlk131599698"/>
      <w:r w:rsidRPr="00274997">
        <w:rPr>
          <w:rFonts w:ascii="Times New Roman" w:eastAsia="Times New Roman" w:hAnsi="Times New Roman" w:cs="Times New Roman"/>
          <w:b/>
          <w:bCs/>
          <w:color w:val="000000"/>
          <w:sz w:val="26"/>
          <w:szCs w:val="26"/>
        </w:rPr>
        <w:t>Laika grafiks PR pakalpojuma aprobēšanai – 1.-5.posms</w:t>
      </w:r>
    </w:p>
    <w:bookmarkEnd w:id="88"/>
    <w:bookmarkEnd w:id="89"/>
    <w:p w14:paraId="007E21F8" w14:textId="43FFC3A0" w:rsidR="006043FE" w:rsidRPr="001A549A" w:rsidRDefault="00D11CCD" w:rsidP="00C02149">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E95F5B">
        <w:rPr>
          <w:noProof/>
        </w:rPr>
        <w:drawing>
          <wp:inline distT="0" distB="0" distL="0" distR="0" wp14:anchorId="4600A74B" wp14:editId="221EBDBE">
            <wp:extent cx="5760085" cy="5430775"/>
            <wp:effectExtent l="0" t="0" r="0" b="0"/>
            <wp:docPr id="1179206051" name="Picture 117920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5430775"/>
                    </a:xfrm>
                    <a:prstGeom prst="rect">
                      <a:avLst/>
                    </a:prstGeom>
                    <a:noFill/>
                    <a:ln>
                      <a:noFill/>
                    </a:ln>
                  </pic:spPr>
                </pic:pic>
              </a:graphicData>
            </a:graphic>
          </wp:inline>
        </w:drawing>
      </w:r>
    </w:p>
    <w:p w14:paraId="19402FFF" w14:textId="4FE688D4" w:rsidR="004303CD" w:rsidRPr="001A549A" w:rsidRDefault="004303CD"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A1C0D26" w14:textId="30226E16" w:rsidR="004303CD" w:rsidRPr="001A549A" w:rsidRDefault="004303CD"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bookmarkEnd w:id="87"/>
    <w:p w14:paraId="33E61FF4" w14:textId="77777777" w:rsidR="004F4798" w:rsidRPr="001A549A" w:rsidRDefault="004F4798"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878345D" w14:textId="328AB897" w:rsidR="00314BA2" w:rsidRPr="001A549A" w:rsidRDefault="00314BA2"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4BC6D82" w14:textId="77777777" w:rsidR="00274997" w:rsidRDefault="004303CD" w:rsidP="004303CD">
      <w:pPr>
        <w:pBdr>
          <w:top w:val="nil"/>
          <w:left w:val="nil"/>
          <w:bottom w:val="nil"/>
          <w:right w:val="nil"/>
          <w:between w:val="nil"/>
        </w:pBdr>
        <w:spacing w:after="0" w:line="360" w:lineRule="auto"/>
        <w:jc w:val="right"/>
        <w:rPr>
          <w:rFonts w:ascii="Times New Roman" w:eastAsia="Times New Roman" w:hAnsi="Times New Roman" w:cs="Times New Roman"/>
          <w:i/>
          <w:iCs/>
          <w:color w:val="000000"/>
          <w:sz w:val="24"/>
          <w:szCs w:val="24"/>
        </w:rPr>
      </w:pPr>
      <w:bookmarkStart w:id="90" w:name="_Hlk131599617"/>
      <w:r w:rsidRPr="00274997">
        <w:rPr>
          <w:rFonts w:ascii="Times New Roman" w:eastAsia="Times New Roman" w:hAnsi="Times New Roman" w:cs="Times New Roman"/>
          <w:i/>
          <w:iCs/>
          <w:color w:val="000000"/>
          <w:sz w:val="24"/>
          <w:szCs w:val="24"/>
          <w:highlight w:val="yellow"/>
        </w:rPr>
        <w:t>3.2.</w:t>
      </w:r>
      <w:r w:rsidR="00C02149" w:rsidRPr="00274997">
        <w:rPr>
          <w:rFonts w:ascii="Times New Roman" w:eastAsia="Times New Roman" w:hAnsi="Times New Roman" w:cs="Times New Roman"/>
          <w:i/>
          <w:iCs/>
          <w:color w:val="000000"/>
          <w:sz w:val="24"/>
          <w:szCs w:val="24"/>
          <w:highlight w:val="yellow"/>
        </w:rPr>
        <w:t>2.</w:t>
      </w:r>
      <w:r w:rsidRPr="00274997">
        <w:rPr>
          <w:rFonts w:ascii="Times New Roman" w:eastAsia="Times New Roman" w:hAnsi="Times New Roman" w:cs="Times New Roman"/>
          <w:i/>
          <w:iCs/>
          <w:color w:val="000000"/>
          <w:sz w:val="24"/>
          <w:szCs w:val="24"/>
          <w:highlight w:val="yellow"/>
        </w:rPr>
        <w:t xml:space="preserve"> attēls</w:t>
      </w:r>
    </w:p>
    <w:p w14:paraId="16EE0468" w14:textId="5F865E3A" w:rsidR="00314BA2" w:rsidRPr="00274997" w:rsidRDefault="00274997" w:rsidP="00274997">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6"/>
          <w:szCs w:val="26"/>
        </w:rPr>
      </w:pPr>
      <w:bookmarkStart w:id="91" w:name="_Hlk131599582"/>
      <w:bookmarkEnd w:id="90"/>
      <w:r w:rsidRPr="00274997">
        <w:rPr>
          <w:rFonts w:ascii="Times New Roman" w:eastAsia="Times New Roman" w:hAnsi="Times New Roman" w:cs="Times New Roman"/>
          <w:b/>
          <w:bCs/>
          <w:color w:val="000000"/>
          <w:sz w:val="26"/>
          <w:szCs w:val="26"/>
        </w:rPr>
        <w:t>Laika grafiks PR pakalpojuma aprobēšanai- procesa 6.posms</w:t>
      </w:r>
    </w:p>
    <w:bookmarkEnd w:id="91"/>
    <w:p w14:paraId="29C69CFD" w14:textId="6A6AB7B9" w:rsidR="004303CD" w:rsidRPr="001A549A" w:rsidRDefault="00D11CCD" w:rsidP="00C02149">
      <w:pPr>
        <w:pBdr>
          <w:top w:val="nil"/>
          <w:left w:val="nil"/>
          <w:bottom w:val="nil"/>
          <w:right w:val="nil"/>
          <w:between w:val="nil"/>
        </w:pBdr>
        <w:spacing w:after="0" w:line="360" w:lineRule="auto"/>
        <w:ind w:left="-426"/>
        <w:jc w:val="center"/>
        <w:rPr>
          <w:rFonts w:ascii="Times New Roman" w:eastAsia="Times New Roman" w:hAnsi="Times New Roman" w:cs="Times New Roman"/>
          <w:color w:val="000000"/>
          <w:sz w:val="24"/>
          <w:szCs w:val="24"/>
        </w:rPr>
      </w:pPr>
      <w:r w:rsidRPr="00E95F5B">
        <w:rPr>
          <w:noProof/>
        </w:rPr>
        <w:lastRenderedPageBreak/>
        <w:drawing>
          <wp:inline distT="0" distB="0" distL="0" distR="0" wp14:anchorId="1B17226E" wp14:editId="619090DA">
            <wp:extent cx="5760085" cy="6116574"/>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6116574"/>
                    </a:xfrm>
                    <a:prstGeom prst="rect">
                      <a:avLst/>
                    </a:prstGeom>
                    <a:noFill/>
                    <a:ln>
                      <a:noFill/>
                    </a:ln>
                  </pic:spPr>
                </pic:pic>
              </a:graphicData>
            </a:graphic>
          </wp:inline>
        </w:drawing>
      </w:r>
    </w:p>
    <w:p w14:paraId="36C722BF" w14:textId="25B6179B" w:rsidR="00314BA2" w:rsidRPr="001A549A" w:rsidRDefault="00314BA2"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5B45BBD" w14:textId="033057FA" w:rsidR="00B31FF0" w:rsidRPr="001A549A" w:rsidRDefault="00B31FF0"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0ABBE06" w14:textId="2CD78AB7" w:rsidR="00B31FF0" w:rsidRPr="001A549A" w:rsidRDefault="00B31FF0"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3F15762" w14:textId="77777777" w:rsidR="00B31FF0" w:rsidRPr="001A549A" w:rsidRDefault="00B31FF0" w:rsidP="00314BA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04EEE14" w14:textId="4F862276" w:rsidR="007038AD" w:rsidRPr="001A549A" w:rsidRDefault="003A7DC3" w:rsidP="007038AD">
      <w:pPr>
        <w:pStyle w:val="Virsraksts"/>
        <w:jc w:val="left"/>
        <w:rPr>
          <w:color w:val="4472C4" w:themeColor="accent5"/>
        </w:rPr>
      </w:pPr>
      <w:bookmarkStart w:id="92" w:name="_Toc114562256"/>
      <w:bookmarkStart w:id="93" w:name="_Toc122671815"/>
      <w:bookmarkStart w:id="94" w:name="_Hlk130891814"/>
      <w:r w:rsidRPr="001A549A">
        <w:rPr>
          <w:color w:val="4472C4" w:themeColor="accent5"/>
        </w:rPr>
        <w:t>3.2.</w:t>
      </w:r>
      <w:bookmarkEnd w:id="92"/>
      <w:r w:rsidR="007038AD" w:rsidRPr="001A549A">
        <w:rPr>
          <w:color w:val="4472C4" w:themeColor="accent5"/>
        </w:rPr>
        <w:t xml:space="preserve"> Psihosociālā rehabilitācijas pakalpojuma sniegšanas nosacījumi</w:t>
      </w:r>
      <w:bookmarkEnd w:id="93"/>
      <w:r w:rsidR="007038AD" w:rsidRPr="001A549A">
        <w:t xml:space="preserve"> </w:t>
      </w:r>
    </w:p>
    <w:bookmarkEnd w:id="94"/>
    <w:p w14:paraId="296491A2" w14:textId="77777777" w:rsidR="00B31FF0" w:rsidRPr="001A549A" w:rsidRDefault="00B31FF0" w:rsidP="00314BA2">
      <w:pPr>
        <w:pStyle w:val="Virsraksts"/>
        <w:jc w:val="left"/>
        <w:rPr>
          <w:color w:val="4472C4" w:themeColor="accent5"/>
        </w:rPr>
      </w:pPr>
    </w:p>
    <w:p w14:paraId="2E153DA0" w14:textId="1285CB9C" w:rsidR="00E0642B" w:rsidRPr="001A549A" w:rsidRDefault="00F25F24" w:rsidP="00B31FF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PR pakalpojumu plānots nodrošināt Rīgā un citos Latvijas plānošanas reģionos. </w:t>
      </w:r>
      <w:r w:rsidR="00F27BA1" w:rsidRPr="001A549A">
        <w:rPr>
          <w:rFonts w:ascii="Times New Roman" w:eastAsia="Times New Roman" w:hAnsi="Times New Roman" w:cs="Times New Roman"/>
          <w:color w:val="000000"/>
          <w:sz w:val="24"/>
          <w:szCs w:val="24"/>
        </w:rPr>
        <w:t xml:space="preserve">Organizējot </w:t>
      </w:r>
      <w:r w:rsidRPr="001A549A">
        <w:rPr>
          <w:rFonts w:ascii="Times New Roman" w:eastAsia="Times New Roman" w:hAnsi="Times New Roman" w:cs="Times New Roman"/>
          <w:color w:val="000000"/>
          <w:sz w:val="24"/>
          <w:szCs w:val="24"/>
        </w:rPr>
        <w:t>vispārīgās atbalsta grupas, to dalībnieki tiks atlasīti</w:t>
      </w:r>
      <w:r w:rsidR="00B31FF0" w:rsidRPr="001A549A">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w:t>
      </w:r>
      <w:r w:rsidR="00B31FF0" w:rsidRPr="001A549A">
        <w:rPr>
          <w:rFonts w:ascii="Times New Roman" w:eastAsia="Times New Roman" w:hAnsi="Times New Roman" w:cs="Times New Roman"/>
          <w:color w:val="000000"/>
          <w:sz w:val="24"/>
          <w:szCs w:val="24"/>
        </w:rPr>
        <w:t>ņemot vērā</w:t>
      </w:r>
      <w:r w:rsidRPr="001A549A">
        <w:rPr>
          <w:rFonts w:ascii="Times New Roman" w:eastAsia="Times New Roman" w:hAnsi="Times New Roman" w:cs="Times New Roman"/>
          <w:color w:val="000000"/>
          <w:sz w:val="24"/>
          <w:szCs w:val="24"/>
        </w:rPr>
        <w:t xml:space="preserve"> viņu dzīves viet</w:t>
      </w:r>
      <w:r w:rsidR="00B31FF0" w:rsidRPr="001A549A">
        <w:rPr>
          <w:rFonts w:ascii="Times New Roman" w:eastAsia="Times New Roman" w:hAnsi="Times New Roman" w:cs="Times New Roman"/>
          <w:color w:val="000000"/>
          <w:sz w:val="24"/>
          <w:szCs w:val="24"/>
        </w:rPr>
        <w:t>u un</w:t>
      </w:r>
      <w:r w:rsidRPr="001A549A">
        <w:rPr>
          <w:rFonts w:ascii="Times New Roman" w:eastAsia="Times New Roman" w:hAnsi="Times New Roman" w:cs="Times New Roman"/>
          <w:color w:val="000000"/>
          <w:sz w:val="24"/>
          <w:szCs w:val="24"/>
        </w:rPr>
        <w:t xml:space="preserve"> atbalsta grupai izvēloties piemērotāko tikšanās vietu, kas būtu</w:t>
      </w:r>
      <w:r w:rsidR="002363AE" w:rsidRPr="001A549A">
        <w:rPr>
          <w:rFonts w:ascii="Times New Roman" w:eastAsia="Times New Roman" w:hAnsi="Times New Roman" w:cs="Times New Roman"/>
          <w:color w:val="000000"/>
          <w:sz w:val="24"/>
          <w:szCs w:val="24"/>
        </w:rPr>
        <w:t xml:space="preserve"> pēc iespējas tuvāk visiem tās dalībniekiem.</w:t>
      </w:r>
      <w:r w:rsidR="00A227AB" w:rsidRPr="001A549A">
        <w:rPr>
          <w:rFonts w:ascii="Times New Roman" w:eastAsia="Times New Roman" w:hAnsi="Times New Roman" w:cs="Times New Roman"/>
          <w:color w:val="000000"/>
          <w:sz w:val="24"/>
          <w:szCs w:val="24"/>
        </w:rPr>
        <w:t xml:space="preserve"> Izmantojot tehnoloģiskās iespējas, atbalsta grupas tiks </w:t>
      </w:r>
      <w:r w:rsidR="00F27BA1" w:rsidRPr="001A549A">
        <w:rPr>
          <w:rFonts w:ascii="Times New Roman" w:eastAsia="Times New Roman" w:hAnsi="Times New Roman" w:cs="Times New Roman"/>
          <w:color w:val="000000"/>
          <w:sz w:val="24"/>
          <w:szCs w:val="24"/>
        </w:rPr>
        <w:t>organizētas</w:t>
      </w:r>
      <w:r w:rsidR="00B31FF0" w:rsidRPr="001A549A">
        <w:rPr>
          <w:rFonts w:ascii="Times New Roman" w:eastAsia="Times New Roman" w:hAnsi="Times New Roman" w:cs="Times New Roman"/>
          <w:color w:val="000000"/>
          <w:sz w:val="24"/>
          <w:szCs w:val="24"/>
        </w:rPr>
        <w:t>,</w:t>
      </w:r>
      <w:r w:rsidR="00F27BA1" w:rsidRPr="001A549A">
        <w:rPr>
          <w:rFonts w:ascii="Times New Roman" w:eastAsia="Times New Roman" w:hAnsi="Times New Roman" w:cs="Times New Roman"/>
          <w:color w:val="000000"/>
          <w:sz w:val="24"/>
          <w:szCs w:val="24"/>
        </w:rPr>
        <w:t xml:space="preserve"> </w:t>
      </w:r>
      <w:r w:rsidR="00A227AB" w:rsidRPr="001A549A">
        <w:rPr>
          <w:rFonts w:ascii="Times New Roman" w:eastAsia="Times New Roman" w:hAnsi="Times New Roman" w:cs="Times New Roman"/>
          <w:color w:val="000000"/>
          <w:sz w:val="24"/>
          <w:szCs w:val="24"/>
        </w:rPr>
        <w:t>pēc iespējas aptverot plašāku mērķgrupu</w:t>
      </w:r>
      <w:r w:rsidR="000D3080" w:rsidRPr="001A549A">
        <w:rPr>
          <w:rFonts w:ascii="Times New Roman" w:eastAsia="Times New Roman" w:hAnsi="Times New Roman" w:cs="Times New Roman"/>
          <w:color w:val="000000"/>
          <w:sz w:val="24"/>
          <w:szCs w:val="24"/>
        </w:rPr>
        <w:t xml:space="preserve"> dzīves vietu teritoriālo pārklājumu</w:t>
      </w:r>
      <w:r w:rsidR="00F5291E" w:rsidRPr="001A549A">
        <w:rPr>
          <w:rFonts w:ascii="Times New Roman" w:eastAsia="Times New Roman" w:hAnsi="Times New Roman" w:cs="Times New Roman"/>
          <w:color w:val="000000"/>
          <w:sz w:val="24"/>
          <w:szCs w:val="24"/>
        </w:rPr>
        <w:t xml:space="preserve">. PR pakalpojumu pieejamību arī </w:t>
      </w:r>
      <w:r w:rsidR="00F5291E" w:rsidRPr="001A549A">
        <w:rPr>
          <w:rFonts w:ascii="Times New Roman" w:eastAsia="Times New Roman" w:hAnsi="Times New Roman" w:cs="Times New Roman"/>
          <w:color w:val="000000"/>
          <w:sz w:val="24"/>
          <w:szCs w:val="24"/>
        </w:rPr>
        <w:lastRenderedPageBreak/>
        <w:t xml:space="preserve">attālākajos Latvijas reģionos </w:t>
      </w:r>
      <w:r w:rsidR="000D3080" w:rsidRPr="001A549A">
        <w:rPr>
          <w:rFonts w:ascii="Times New Roman" w:eastAsia="Times New Roman" w:hAnsi="Times New Roman" w:cs="Times New Roman"/>
          <w:color w:val="000000"/>
          <w:sz w:val="24"/>
          <w:szCs w:val="24"/>
        </w:rPr>
        <w:t>padara iespējamu</w:t>
      </w:r>
      <w:r w:rsidR="00F27BA1" w:rsidRPr="001A549A">
        <w:rPr>
          <w:rFonts w:ascii="Times New Roman" w:eastAsia="Times New Roman" w:hAnsi="Times New Roman" w:cs="Times New Roman"/>
          <w:color w:val="000000"/>
          <w:sz w:val="24"/>
          <w:szCs w:val="24"/>
        </w:rPr>
        <w:t xml:space="preserve"> attālināto nodarbību organizēšana, kā arī</w:t>
      </w:r>
      <w:r w:rsidR="000D3080" w:rsidRPr="001A549A">
        <w:rPr>
          <w:rFonts w:ascii="Times New Roman" w:eastAsia="Times New Roman" w:hAnsi="Times New Roman" w:cs="Times New Roman"/>
          <w:color w:val="000000"/>
          <w:sz w:val="24"/>
          <w:szCs w:val="24"/>
        </w:rPr>
        <w:t xml:space="preserve"> tas, ka </w:t>
      </w:r>
      <w:r w:rsidR="00F5291E" w:rsidRPr="001A549A">
        <w:rPr>
          <w:rFonts w:ascii="Times New Roman" w:eastAsia="Times New Roman" w:hAnsi="Times New Roman" w:cs="Times New Roman"/>
          <w:color w:val="000000"/>
          <w:sz w:val="24"/>
          <w:szCs w:val="24"/>
        </w:rPr>
        <w:t>arī</w:t>
      </w:r>
      <w:r w:rsidR="000D3080" w:rsidRPr="001A549A">
        <w:rPr>
          <w:rFonts w:ascii="Times New Roman" w:eastAsia="Times New Roman" w:hAnsi="Times New Roman" w:cs="Times New Roman"/>
          <w:color w:val="000000"/>
          <w:sz w:val="24"/>
          <w:szCs w:val="24"/>
        </w:rPr>
        <w:t xml:space="preserve"> klātienes nodarbībā</w:t>
      </w:r>
      <w:r w:rsidR="00F27BA1" w:rsidRPr="001A549A">
        <w:rPr>
          <w:rFonts w:ascii="Times New Roman" w:eastAsia="Times New Roman" w:hAnsi="Times New Roman" w:cs="Times New Roman"/>
          <w:color w:val="000000"/>
          <w:sz w:val="24"/>
          <w:szCs w:val="24"/>
        </w:rPr>
        <w:t>s</w:t>
      </w:r>
      <w:r w:rsidR="000D3080" w:rsidRPr="001A549A">
        <w:rPr>
          <w:rFonts w:ascii="Times New Roman" w:eastAsia="Times New Roman" w:hAnsi="Times New Roman" w:cs="Times New Roman"/>
          <w:color w:val="000000"/>
          <w:sz w:val="24"/>
          <w:szCs w:val="24"/>
        </w:rPr>
        <w:t xml:space="preserve"> </w:t>
      </w:r>
      <w:r w:rsidR="00F5291E" w:rsidRPr="001A549A">
        <w:rPr>
          <w:rFonts w:ascii="Times New Roman" w:eastAsia="Times New Roman" w:hAnsi="Times New Roman" w:cs="Times New Roman"/>
          <w:color w:val="000000"/>
          <w:sz w:val="24"/>
          <w:szCs w:val="24"/>
        </w:rPr>
        <w:t xml:space="preserve">varēs </w:t>
      </w:r>
      <w:r w:rsidR="000D3080" w:rsidRPr="001A549A">
        <w:rPr>
          <w:rFonts w:ascii="Times New Roman" w:eastAsia="Times New Roman" w:hAnsi="Times New Roman" w:cs="Times New Roman"/>
          <w:color w:val="000000"/>
          <w:sz w:val="24"/>
          <w:szCs w:val="24"/>
        </w:rPr>
        <w:t>pieslēgties attālināti</w:t>
      </w:r>
      <w:r w:rsidR="00F27BA1" w:rsidRPr="001A549A">
        <w:rPr>
          <w:rFonts w:ascii="Times New Roman" w:eastAsia="Times New Roman" w:hAnsi="Times New Roman" w:cs="Times New Roman"/>
          <w:color w:val="000000"/>
          <w:sz w:val="24"/>
          <w:szCs w:val="24"/>
        </w:rPr>
        <w:t>, līdz ar to</w:t>
      </w:r>
      <w:r w:rsidR="000D3080" w:rsidRPr="001A549A">
        <w:rPr>
          <w:rFonts w:ascii="Times New Roman" w:eastAsia="Times New Roman" w:hAnsi="Times New Roman" w:cs="Times New Roman"/>
          <w:color w:val="000000"/>
          <w:sz w:val="24"/>
          <w:szCs w:val="24"/>
        </w:rPr>
        <w:t xml:space="preserve"> a</w:t>
      </w:r>
      <w:r w:rsidR="00A227AB" w:rsidRPr="001A549A">
        <w:rPr>
          <w:rFonts w:ascii="Times New Roman" w:eastAsia="Times New Roman" w:hAnsi="Times New Roman" w:cs="Times New Roman"/>
          <w:color w:val="000000"/>
          <w:sz w:val="24"/>
          <w:szCs w:val="24"/>
        </w:rPr>
        <w:t xml:space="preserve">tbalsta grupu dalībnieki </w:t>
      </w:r>
      <w:r w:rsidR="00F27BA1" w:rsidRPr="001A549A">
        <w:rPr>
          <w:rFonts w:ascii="Times New Roman" w:eastAsia="Times New Roman" w:hAnsi="Times New Roman" w:cs="Times New Roman"/>
          <w:color w:val="000000"/>
          <w:sz w:val="24"/>
          <w:szCs w:val="24"/>
        </w:rPr>
        <w:t xml:space="preserve">nodarbībām </w:t>
      </w:r>
      <w:r w:rsidR="00A227AB" w:rsidRPr="001A549A">
        <w:rPr>
          <w:rFonts w:ascii="Times New Roman" w:eastAsia="Times New Roman" w:hAnsi="Times New Roman" w:cs="Times New Roman"/>
          <w:color w:val="000000"/>
          <w:sz w:val="24"/>
          <w:szCs w:val="24"/>
        </w:rPr>
        <w:t xml:space="preserve">varēs pieslēgties neatkarīgi no </w:t>
      </w:r>
      <w:r w:rsidR="00F27BA1" w:rsidRPr="001A549A">
        <w:rPr>
          <w:rFonts w:ascii="Times New Roman" w:eastAsia="Times New Roman" w:hAnsi="Times New Roman" w:cs="Times New Roman"/>
          <w:color w:val="000000"/>
          <w:sz w:val="24"/>
          <w:szCs w:val="24"/>
        </w:rPr>
        <w:t xml:space="preserve">to </w:t>
      </w:r>
      <w:r w:rsidR="00F5291E" w:rsidRPr="001A549A">
        <w:rPr>
          <w:rFonts w:ascii="Times New Roman" w:eastAsia="Times New Roman" w:hAnsi="Times New Roman" w:cs="Times New Roman"/>
          <w:color w:val="000000"/>
          <w:sz w:val="24"/>
          <w:szCs w:val="24"/>
        </w:rPr>
        <w:t>dzīvesvietas</w:t>
      </w:r>
      <w:r w:rsidR="00A227AB" w:rsidRPr="001A549A">
        <w:rPr>
          <w:rFonts w:ascii="Times New Roman" w:eastAsia="Times New Roman" w:hAnsi="Times New Roman" w:cs="Times New Roman"/>
          <w:color w:val="000000"/>
          <w:sz w:val="24"/>
          <w:szCs w:val="24"/>
        </w:rPr>
        <w:t xml:space="preserve">. </w:t>
      </w:r>
      <w:r w:rsidR="002363AE" w:rsidRPr="001A549A">
        <w:rPr>
          <w:rFonts w:ascii="Times New Roman" w:eastAsia="Times New Roman" w:hAnsi="Times New Roman" w:cs="Times New Roman"/>
          <w:color w:val="000000"/>
          <w:sz w:val="24"/>
          <w:szCs w:val="24"/>
        </w:rPr>
        <w:t xml:space="preserve">Šobrīd vispārīgās atbalsta grupas </w:t>
      </w:r>
      <w:r w:rsidRPr="001A549A">
        <w:rPr>
          <w:rFonts w:ascii="Times New Roman" w:eastAsia="Times New Roman" w:hAnsi="Times New Roman" w:cs="Times New Roman"/>
          <w:color w:val="000000"/>
          <w:sz w:val="24"/>
          <w:szCs w:val="24"/>
        </w:rPr>
        <w:t>plānotas vismaz ka</w:t>
      </w:r>
      <w:r w:rsidR="00F02350" w:rsidRPr="001A549A">
        <w:rPr>
          <w:rFonts w:ascii="Times New Roman" w:eastAsia="Times New Roman" w:hAnsi="Times New Roman" w:cs="Times New Roman"/>
          <w:color w:val="000000"/>
          <w:sz w:val="24"/>
          <w:szCs w:val="24"/>
        </w:rPr>
        <w:t>t</w:t>
      </w:r>
      <w:r w:rsidRPr="001A549A">
        <w:rPr>
          <w:rFonts w:ascii="Times New Roman" w:eastAsia="Times New Roman" w:hAnsi="Times New Roman" w:cs="Times New Roman"/>
          <w:color w:val="000000"/>
          <w:sz w:val="24"/>
          <w:szCs w:val="24"/>
        </w:rPr>
        <w:t xml:space="preserve">rā Latvijas plānošanas reģionā divas. </w:t>
      </w:r>
      <w:r w:rsidR="002363AE" w:rsidRPr="001A549A">
        <w:rPr>
          <w:rFonts w:ascii="Times New Roman" w:eastAsia="Times New Roman" w:hAnsi="Times New Roman" w:cs="Times New Roman"/>
          <w:color w:val="000000"/>
          <w:sz w:val="24"/>
          <w:szCs w:val="24"/>
        </w:rPr>
        <w:t xml:space="preserve">Tomēr tas ir ļoti atkarīgs no </w:t>
      </w:r>
      <w:r w:rsidRPr="001A549A">
        <w:rPr>
          <w:rFonts w:ascii="Times New Roman" w:eastAsia="Times New Roman" w:hAnsi="Times New Roman" w:cs="Times New Roman"/>
          <w:color w:val="000000"/>
          <w:sz w:val="24"/>
          <w:szCs w:val="24"/>
        </w:rPr>
        <w:t xml:space="preserve">mērķgrupas </w:t>
      </w:r>
      <w:r w:rsidR="002363AE" w:rsidRPr="001A549A">
        <w:rPr>
          <w:rFonts w:ascii="Times New Roman" w:eastAsia="Times New Roman" w:hAnsi="Times New Roman" w:cs="Times New Roman"/>
          <w:color w:val="000000"/>
          <w:sz w:val="24"/>
          <w:szCs w:val="24"/>
        </w:rPr>
        <w:t>ieinteresētības un šīs ieinteresētības realizēšanas apstākļiem</w:t>
      </w:r>
      <w:r w:rsidR="002978AB" w:rsidRPr="001A549A">
        <w:rPr>
          <w:rFonts w:ascii="Times New Roman" w:eastAsia="Times New Roman" w:hAnsi="Times New Roman" w:cs="Times New Roman"/>
          <w:color w:val="000000"/>
          <w:sz w:val="24"/>
          <w:szCs w:val="24"/>
        </w:rPr>
        <w:t>. P</w:t>
      </w:r>
      <w:r w:rsidR="002363AE" w:rsidRPr="001A549A">
        <w:rPr>
          <w:rFonts w:ascii="Times New Roman" w:eastAsia="Times New Roman" w:hAnsi="Times New Roman" w:cs="Times New Roman"/>
          <w:color w:val="000000"/>
          <w:sz w:val="24"/>
          <w:szCs w:val="24"/>
        </w:rPr>
        <w:t>astāv iespēja, ka atbalsta grupas kādā no Latvijas plānošanas reģioniem būs vairāk, kādā mazāk</w:t>
      </w:r>
      <w:r w:rsidR="002978AB" w:rsidRPr="001A549A">
        <w:rPr>
          <w:rFonts w:ascii="Times New Roman" w:eastAsia="Times New Roman" w:hAnsi="Times New Roman" w:cs="Times New Roman"/>
          <w:color w:val="000000"/>
          <w:sz w:val="24"/>
          <w:szCs w:val="24"/>
        </w:rPr>
        <w:t>, kas secināms</w:t>
      </w:r>
      <w:r w:rsidR="00B31FF0" w:rsidRPr="001A549A">
        <w:rPr>
          <w:rFonts w:ascii="Times New Roman" w:eastAsia="Times New Roman" w:hAnsi="Times New Roman" w:cs="Times New Roman"/>
          <w:color w:val="000000"/>
          <w:sz w:val="24"/>
          <w:szCs w:val="24"/>
        </w:rPr>
        <w:t>,</w:t>
      </w:r>
      <w:r w:rsidR="002978AB" w:rsidRPr="001A549A">
        <w:rPr>
          <w:rFonts w:ascii="Times New Roman" w:eastAsia="Times New Roman" w:hAnsi="Times New Roman" w:cs="Times New Roman"/>
          <w:color w:val="000000"/>
          <w:sz w:val="24"/>
          <w:szCs w:val="24"/>
        </w:rPr>
        <w:t xml:space="preserve"> pēc </w:t>
      </w:r>
      <w:r w:rsidR="00B31FF0" w:rsidRPr="001A549A">
        <w:rPr>
          <w:rFonts w:ascii="Times New Roman" w:eastAsia="Times New Roman" w:hAnsi="Times New Roman" w:cs="Times New Roman"/>
          <w:color w:val="000000"/>
          <w:sz w:val="24"/>
          <w:szCs w:val="24"/>
        </w:rPr>
        <w:t xml:space="preserve">nodevuma izstrādes laikā veikto </w:t>
      </w:r>
      <w:r w:rsidR="002978AB" w:rsidRPr="001A549A">
        <w:rPr>
          <w:rFonts w:ascii="Times New Roman" w:eastAsia="Times New Roman" w:hAnsi="Times New Roman" w:cs="Times New Roman"/>
          <w:color w:val="000000"/>
          <w:sz w:val="24"/>
          <w:szCs w:val="24"/>
        </w:rPr>
        <w:t>aptauj</w:t>
      </w:r>
      <w:r w:rsidR="00B31FF0" w:rsidRPr="001A549A">
        <w:rPr>
          <w:rFonts w:ascii="Times New Roman" w:eastAsia="Times New Roman" w:hAnsi="Times New Roman" w:cs="Times New Roman"/>
          <w:color w:val="000000"/>
          <w:sz w:val="24"/>
          <w:szCs w:val="24"/>
        </w:rPr>
        <w:t>u datiem par</w:t>
      </w:r>
      <w:r w:rsidR="002978AB" w:rsidRPr="001A549A">
        <w:rPr>
          <w:rFonts w:ascii="Times New Roman" w:eastAsia="Times New Roman" w:hAnsi="Times New Roman" w:cs="Times New Roman"/>
          <w:color w:val="000000"/>
          <w:sz w:val="24"/>
          <w:szCs w:val="24"/>
        </w:rPr>
        <w:t xml:space="preserve"> </w:t>
      </w:r>
      <w:r w:rsidR="00B31FF0" w:rsidRPr="001A549A">
        <w:rPr>
          <w:rFonts w:ascii="Times New Roman" w:eastAsia="Times New Roman" w:hAnsi="Times New Roman" w:cs="Times New Roman"/>
          <w:color w:val="000000"/>
          <w:sz w:val="24"/>
          <w:szCs w:val="24"/>
        </w:rPr>
        <w:t xml:space="preserve">aptauju </w:t>
      </w:r>
      <w:r w:rsidR="002978AB" w:rsidRPr="001A549A">
        <w:rPr>
          <w:rFonts w:ascii="Times New Roman" w:eastAsia="Times New Roman" w:hAnsi="Times New Roman" w:cs="Times New Roman"/>
          <w:color w:val="000000"/>
          <w:sz w:val="24"/>
          <w:szCs w:val="24"/>
        </w:rPr>
        <w:t>dalībnieku norādīto dzīvesviet</w:t>
      </w:r>
      <w:r w:rsidR="00B31FF0" w:rsidRPr="001A549A">
        <w:rPr>
          <w:rFonts w:ascii="Times New Roman" w:eastAsia="Times New Roman" w:hAnsi="Times New Roman" w:cs="Times New Roman"/>
          <w:color w:val="000000"/>
          <w:sz w:val="24"/>
          <w:szCs w:val="24"/>
        </w:rPr>
        <w:t xml:space="preserve">u </w:t>
      </w:r>
      <w:r w:rsidR="00A227AB" w:rsidRPr="001A549A">
        <w:rPr>
          <w:rFonts w:ascii="Times New Roman" w:eastAsia="Times New Roman" w:hAnsi="Times New Roman" w:cs="Times New Roman"/>
          <w:color w:val="000000"/>
          <w:sz w:val="24"/>
          <w:szCs w:val="24"/>
        </w:rPr>
        <w:t>(skat</w:t>
      </w:r>
      <w:r w:rsidR="00B31FF0" w:rsidRPr="001A549A">
        <w:rPr>
          <w:rFonts w:ascii="Times New Roman" w:eastAsia="Times New Roman" w:hAnsi="Times New Roman" w:cs="Times New Roman"/>
          <w:color w:val="000000"/>
          <w:sz w:val="24"/>
          <w:szCs w:val="24"/>
        </w:rPr>
        <w:t>īt</w:t>
      </w:r>
      <w:r w:rsidR="00A227AB" w:rsidRPr="001A549A">
        <w:rPr>
          <w:rFonts w:ascii="Times New Roman" w:eastAsia="Times New Roman" w:hAnsi="Times New Roman" w:cs="Times New Roman"/>
          <w:color w:val="000000"/>
          <w:sz w:val="24"/>
          <w:szCs w:val="24"/>
        </w:rPr>
        <w:t xml:space="preserve"> 3.</w:t>
      </w:r>
      <w:r w:rsidR="00624692" w:rsidRPr="001A549A">
        <w:rPr>
          <w:rFonts w:ascii="Times New Roman" w:eastAsia="Times New Roman" w:hAnsi="Times New Roman" w:cs="Times New Roman"/>
          <w:color w:val="000000"/>
          <w:sz w:val="24"/>
          <w:szCs w:val="24"/>
        </w:rPr>
        <w:t>2.1</w:t>
      </w:r>
      <w:r w:rsidR="00F02350" w:rsidRPr="001A549A">
        <w:rPr>
          <w:rFonts w:ascii="Times New Roman" w:eastAsia="Times New Roman" w:hAnsi="Times New Roman" w:cs="Times New Roman"/>
          <w:color w:val="000000"/>
          <w:sz w:val="24"/>
          <w:szCs w:val="24"/>
        </w:rPr>
        <w:t>.</w:t>
      </w:r>
      <w:r w:rsidR="00A227AB" w:rsidRPr="001A549A">
        <w:rPr>
          <w:rFonts w:ascii="Times New Roman" w:eastAsia="Times New Roman" w:hAnsi="Times New Roman" w:cs="Times New Roman"/>
          <w:color w:val="000000"/>
          <w:sz w:val="24"/>
          <w:szCs w:val="24"/>
        </w:rPr>
        <w:t xml:space="preserve"> attēl</w:t>
      </w:r>
      <w:r w:rsidR="00B31FF0" w:rsidRPr="001A549A">
        <w:rPr>
          <w:rFonts w:ascii="Times New Roman" w:eastAsia="Times New Roman" w:hAnsi="Times New Roman" w:cs="Times New Roman"/>
          <w:color w:val="000000"/>
          <w:sz w:val="24"/>
          <w:szCs w:val="24"/>
        </w:rPr>
        <w:t>u</w:t>
      </w:r>
      <w:r w:rsidR="00A227AB" w:rsidRPr="001A549A">
        <w:rPr>
          <w:rFonts w:ascii="Times New Roman" w:eastAsia="Times New Roman" w:hAnsi="Times New Roman" w:cs="Times New Roman"/>
          <w:color w:val="000000"/>
          <w:sz w:val="24"/>
          <w:szCs w:val="24"/>
        </w:rPr>
        <w:t>)</w:t>
      </w:r>
      <w:r w:rsidR="002363AE" w:rsidRPr="001A549A">
        <w:rPr>
          <w:rFonts w:ascii="Times New Roman" w:eastAsia="Times New Roman" w:hAnsi="Times New Roman" w:cs="Times New Roman"/>
          <w:color w:val="000000"/>
          <w:sz w:val="24"/>
          <w:szCs w:val="24"/>
        </w:rPr>
        <w:t>.</w:t>
      </w:r>
    </w:p>
    <w:p w14:paraId="15399E7C" w14:textId="4F34A7F3" w:rsidR="00F25F24" w:rsidRPr="001A549A" w:rsidRDefault="002363AE" w:rsidP="00B31FF0">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r w:rsidRPr="001A549A">
        <w:rPr>
          <w:rFonts w:ascii="Times New Roman" w:eastAsia="Times New Roman" w:hAnsi="Times New Roman" w:cs="Times New Roman"/>
          <w:i/>
          <w:iCs/>
          <w:color w:val="000000"/>
          <w:sz w:val="24"/>
          <w:szCs w:val="24"/>
        </w:rPr>
        <w:t>3.</w:t>
      </w:r>
      <w:r w:rsidR="00624692" w:rsidRPr="001A549A">
        <w:rPr>
          <w:rFonts w:ascii="Times New Roman" w:eastAsia="Times New Roman" w:hAnsi="Times New Roman" w:cs="Times New Roman"/>
          <w:i/>
          <w:iCs/>
          <w:color w:val="000000"/>
          <w:sz w:val="24"/>
          <w:szCs w:val="24"/>
        </w:rPr>
        <w:t>2.1</w:t>
      </w:r>
      <w:r w:rsidR="00CD0343" w:rsidRPr="001A549A">
        <w:rPr>
          <w:rFonts w:ascii="Times New Roman" w:eastAsia="Times New Roman" w:hAnsi="Times New Roman" w:cs="Times New Roman"/>
          <w:i/>
          <w:iCs/>
          <w:color w:val="000000"/>
          <w:sz w:val="24"/>
          <w:szCs w:val="24"/>
        </w:rPr>
        <w:t>.</w:t>
      </w:r>
      <w:r w:rsidRPr="001A549A">
        <w:rPr>
          <w:rFonts w:ascii="Times New Roman" w:eastAsia="Times New Roman" w:hAnsi="Times New Roman" w:cs="Times New Roman"/>
          <w:i/>
          <w:iCs/>
          <w:color w:val="000000"/>
          <w:sz w:val="24"/>
          <w:szCs w:val="24"/>
        </w:rPr>
        <w:t xml:space="preserve"> attēls</w:t>
      </w:r>
    </w:p>
    <w:p w14:paraId="6B445AFD" w14:textId="74BCAF10" w:rsidR="002363AE" w:rsidRPr="001A549A" w:rsidRDefault="002363AE" w:rsidP="00B31FF0">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sidRPr="001A549A">
        <w:rPr>
          <w:rFonts w:ascii="Times New Roman" w:eastAsia="Times New Roman" w:hAnsi="Times New Roman" w:cs="Times New Roman"/>
          <w:b/>
          <w:bCs/>
          <w:color w:val="000000"/>
          <w:sz w:val="24"/>
          <w:szCs w:val="24"/>
        </w:rPr>
        <w:t xml:space="preserve">Aptaujas </w:t>
      </w:r>
      <w:r w:rsidR="000D3080" w:rsidRPr="001A549A">
        <w:rPr>
          <w:rFonts w:ascii="Times New Roman" w:eastAsia="Times New Roman" w:hAnsi="Times New Roman" w:cs="Times New Roman"/>
          <w:b/>
          <w:bCs/>
          <w:color w:val="000000"/>
          <w:sz w:val="24"/>
          <w:szCs w:val="24"/>
        </w:rPr>
        <w:t>dalībnieku sadalījums pa Latvijas plānošanas reģion</w:t>
      </w:r>
      <w:r w:rsidR="00B31FF0" w:rsidRPr="001A549A">
        <w:rPr>
          <w:rFonts w:ascii="Times New Roman" w:eastAsia="Times New Roman" w:hAnsi="Times New Roman" w:cs="Times New Roman"/>
          <w:b/>
          <w:bCs/>
          <w:color w:val="000000"/>
          <w:sz w:val="24"/>
          <w:szCs w:val="24"/>
        </w:rPr>
        <w:t>iem</w:t>
      </w:r>
    </w:p>
    <w:tbl>
      <w:tblPr>
        <w:tblStyle w:val="TableGrid"/>
        <w:tblW w:w="6374" w:type="dxa"/>
        <w:jc w:val="center"/>
        <w:tblLook w:val="04A0" w:firstRow="1" w:lastRow="0" w:firstColumn="1" w:lastColumn="0" w:noHBand="0" w:noVBand="1"/>
      </w:tblPr>
      <w:tblGrid>
        <w:gridCol w:w="4111"/>
        <w:gridCol w:w="2263"/>
      </w:tblGrid>
      <w:tr w:rsidR="00624692" w:rsidRPr="001A549A" w14:paraId="05E1983F" w14:textId="77777777" w:rsidTr="00CC0214">
        <w:trPr>
          <w:trHeight w:val="267"/>
          <w:jc w:val="center"/>
        </w:trPr>
        <w:tc>
          <w:tcPr>
            <w:tcW w:w="4111" w:type="dxa"/>
            <w:shd w:val="clear" w:color="auto" w:fill="F2F2F2" w:themeFill="background1" w:themeFillShade="F2"/>
            <w:vAlign w:val="center"/>
          </w:tcPr>
          <w:p w14:paraId="2FDAA4EE" w14:textId="535A7857" w:rsidR="00624692" w:rsidRPr="001A549A" w:rsidRDefault="00624692" w:rsidP="00B31FF0">
            <w:pPr>
              <w:spacing w:line="360" w:lineRule="auto"/>
              <w:ind w:firstLine="39"/>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Latvijas plānošanas reģioni</w:t>
            </w:r>
          </w:p>
        </w:tc>
        <w:tc>
          <w:tcPr>
            <w:tcW w:w="2263" w:type="dxa"/>
            <w:shd w:val="clear" w:color="auto" w:fill="F2F2F2" w:themeFill="background1" w:themeFillShade="F2"/>
            <w:vAlign w:val="center"/>
          </w:tcPr>
          <w:p w14:paraId="71F60318" w14:textId="1E76A498" w:rsidR="00624692" w:rsidRPr="001A549A" w:rsidRDefault="00624692" w:rsidP="00B31FF0">
            <w:pPr>
              <w:spacing w:line="360" w:lineRule="auto"/>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Aptaujas dalībnieku sadalījums </w:t>
            </w:r>
            <w:r w:rsidR="00CC0214" w:rsidRPr="001A549A">
              <w:rPr>
                <w:rFonts w:ascii="Times New Roman" w:eastAsia="Times New Roman" w:hAnsi="Times New Roman" w:cs="Times New Roman"/>
                <w:color w:val="000000"/>
                <w:sz w:val="24"/>
                <w:szCs w:val="24"/>
              </w:rPr>
              <w:t>procentos</w:t>
            </w:r>
          </w:p>
        </w:tc>
      </w:tr>
      <w:tr w:rsidR="00624692" w:rsidRPr="001A549A" w14:paraId="1FCB5446" w14:textId="77777777" w:rsidTr="00CC0214">
        <w:trPr>
          <w:trHeight w:val="267"/>
          <w:jc w:val="center"/>
        </w:trPr>
        <w:tc>
          <w:tcPr>
            <w:tcW w:w="4111" w:type="dxa"/>
          </w:tcPr>
          <w:p w14:paraId="35D29955" w14:textId="7A076A73" w:rsidR="00624692" w:rsidRPr="001A549A" w:rsidRDefault="00624692" w:rsidP="00B31FF0">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Rīgas plānošanas reģions</w:t>
            </w:r>
          </w:p>
        </w:tc>
        <w:tc>
          <w:tcPr>
            <w:tcW w:w="2263" w:type="dxa"/>
          </w:tcPr>
          <w:p w14:paraId="6B510F78" w14:textId="064A8C45" w:rsidR="00624692" w:rsidRPr="001A549A" w:rsidRDefault="00624692" w:rsidP="00B31FF0">
            <w:pPr>
              <w:spacing w:line="36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57 %</w:t>
            </w:r>
          </w:p>
        </w:tc>
      </w:tr>
      <w:tr w:rsidR="00624692" w:rsidRPr="001A549A" w14:paraId="35EFAA5B" w14:textId="77777777" w:rsidTr="00CC0214">
        <w:trPr>
          <w:trHeight w:val="267"/>
          <w:jc w:val="center"/>
        </w:trPr>
        <w:tc>
          <w:tcPr>
            <w:tcW w:w="4111" w:type="dxa"/>
          </w:tcPr>
          <w:p w14:paraId="249947B3" w14:textId="1CD3B2E3" w:rsidR="00624692" w:rsidRPr="001A549A" w:rsidRDefault="00624692" w:rsidP="00B31FF0">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Kurzemes plānošanas reģions</w:t>
            </w:r>
          </w:p>
        </w:tc>
        <w:tc>
          <w:tcPr>
            <w:tcW w:w="2263" w:type="dxa"/>
          </w:tcPr>
          <w:p w14:paraId="276056D3" w14:textId="4DEE3C80" w:rsidR="00624692" w:rsidRPr="001A549A" w:rsidRDefault="00624692" w:rsidP="00B31FF0">
            <w:pPr>
              <w:spacing w:line="36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16 %</w:t>
            </w:r>
          </w:p>
        </w:tc>
      </w:tr>
      <w:tr w:rsidR="00624692" w:rsidRPr="001A549A" w14:paraId="0D3FD88E" w14:textId="77777777" w:rsidTr="00CC0214">
        <w:trPr>
          <w:trHeight w:val="267"/>
          <w:jc w:val="center"/>
        </w:trPr>
        <w:tc>
          <w:tcPr>
            <w:tcW w:w="4111" w:type="dxa"/>
          </w:tcPr>
          <w:p w14:paraId="65FD7B36" w14:textId="4BD30911" w:rsidR="00624692" w:rsidRPr="001A549A" w:rsidRDefault="00624692" w:rsidP="00B31FF0">
            <w:pPr>
              <w:spacing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Zemgales plānošanas reģions</w:t>
            </w:r>
          </w:p>
        </w:tc>
        <w:tc>
          <w:tcPr>
            <w:tcW w:w="2263" w:type="dxa"/>
          </w:tcPr>
          <w:p w14:paraId="486CB3F0" w14:textId="0F2E894C" w:rsidR="00624692" w:rsidRPr="001A549A" w:rsidRDefault="00624692" w:rsidP="00B31FF0">
            <w:pPr>
              <w:spacing w:line="360" w:lineRule="auto"/>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16 %</w:t>
            </w:r>
          </w:p>
        </w:tc>
      </w:tr>
      <w:tr w:rsidR="00624692" w:rsidRPr="001A549A" w14:paraId="1AA9EBFC" w14:textId="77777777" w:rsidTr="00CC0214">
        <w:trPr>
          <w:trHeight w:val="267"/>
          <w:jc w:val="center"/>
        </w:trPr>
        <w:tc>
          <w:tcPr>
            <w:tcW w:w="4111" w:type="dxa"/>
          </w:tcPr>
          <w:p w14:paraId="720D1D27" w14:textId="50F55011" w:rsidR="00624692" w:rsidRPr="001A549A" w:rsidRDefault="00624692" w:rsidP="00624692">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Vidzemes plānošanas reģions</w:t>
            </w:r>
          </w:p>
        </w:tc>
        <w:tc>
          <w:tcPr>
            <w:tcW w:w="2263" w:type="dxa"/>
          </w:tcPr>
          <w:p w14:paraId="7C2460FE" w14:textId="02569BC6" w:rsidR="00624692" w:rsidRPr="001A549A" w:rsidRDefault="00624692" w:rsidP="00B31FF0">
            <w:pPr>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7%</w:t>
            </w:r>
          </w:p>
        </w:tc>
      </w:tr>
      <w:tr w:rsidR="00624692" w:rsidRPr="001A549A" w14:paraId="791B7537" w14:textId="77777777" w:rsidTr="00CC0214">
        <w:trPr>
          <w:trHeight w:val="267"/>
          <w:jc w:val="center"/>
        </w:trPr>
        <w:tc>
          <w:tcPr>
            <w:tcW w:w="4111" w:type="dxa"/>
          </w:tcPr>
          <w:p w14:paraId="06C0EFCD" w14:textId="7BE71BDE" w:rsidR="00624692" w:rsidRPr="001A549A" w:rsidRDefault="00624692" w:rsidP="00624692">
            <w:pPr>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Latgales plānošanas reģions</w:t>
            </w:r>
          </w:p>
        </w:tc>
        <w:tc>
          <w:tcPr>
            <w:tcW w:w="2263" w:type="dxa"/>
          </w:tcPr>
          <w:p w14:paraId="32BC33C9" w14:textId="3A29D885" w:rsidR="00624692" w:rsidRPr="001A549A" w:rsidRDefault="00CC0214" w:rsidP="00B31FF0">
            <w:pPr>
              <w:jc w:val="center"/>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5%</w:t>
            </w:r>
          </w:p>
        </w:tc>
      </w:tr>
    </w:tbl>
    <w:p w14:paraId="659B112C" w14:textId="77777777" w:rsidR="00B31FF0" w:rsidRPr="001A549A" w:rsidRDefault="00B31FF0" w:rsidP="00AB0859">
      <w:pPr>
        <w:pBdr>
          <w:top w:val="nil"/>
          <w:left w:val="nil"/>
          <w:bottom w:val="nil"/>
          <w:right w:val="nil"/>
          <w:between w:val="nil"/>
        </w:pBdr>
        <w:spacing w:before="240" w:after="0" w:line="360" w:lineRule="auto"/>
        <w:ind w:firstLine="720"/>
        <w:jc w:val="both"/>
        <w:rPr>
          <w:rFonts w:ascii="Times New Roman" w:eastAsia="Times New Roman" w:hAnsi="Times New Roman" w:cs="Times New Roman"/>
          <w:color w:val="000000"/>
          <w:sz w:val="24"/>
          <w:szCs w:val="24"/>
        </w:rPr>
      </w:pPr>
    </w:p>
    <w:p w14:paraId="4E1E58E3" w14:textId="2999F4F5" w:rsidR="00F25F24" w:rsidRPr="001A549A" w:rsidRDefault="00AB0859" w:rsidP="00AB0859">
      <w:pPr>
        <w:pBdr>
          <w:top w:val="nil"/>
          <w:left w:val="nil"/>
          <w:bottom w:val="nil"/>
          <w:right w:val="nil"/>
          <w:between w:val="nil"/>
        </w:pBdr>
        <w:spacing w:before="240" w:after="0" w:line="360" w:lineRule="auto"/>
        <w:ind w:firstLine="720"/>
        <w:jc w:val="both"/>
        <w:rPr>
          <w:rFonts w:ascii="Times New Roman" w:eastAsia="Times New Roman" w:hAnsi="Times New Roman" w:cs="Times New Roman"/>
          <w:color w:val="000000"/>
          <w:sz w:val="24"/>
          <w:szCs w:val="24"/>
        </w:rPr>
      </w:pPr>
      <w:bookmarkStart w:id="95" w:name="_Hlk131603277"/>
      <w:bookmarkStart w:id="96" w:name="_Hlk131603424"/>
      <w:r w:rsidRPr="00D11CCD">
        <w:rPr>
          <w:rFonts w:ascii="Times New Roman" w:eastAsia="Times New Roman" w:hAnsi="Times New Roman" w:cs="Times New Roman"/>
          <w:color w:val="000000"/>
          <w:sz w:val="24"/>
          <w:szCs w:val="24"/>
          <w:highlight w:val="yellow"/>
        </w:rPr>
        <w:t xml:space="preserve">Kopumā plānotas ir </w:t>
      </w:r>
      <w:r w:rsidR="00D11CCD" w:rsidRPr="00D11CCD">
        <w:rPr>
          <w:rFonts w:ascii="Times New Roman" w:eastAsia="Times New Roman" w:hAnsi="Times New Roman" w:cs="Times New Roman"/>
          <w:color w:val="000000"/>
          <w:sz w:val="24"/>
          <w:szCs w:val="24"/>
          <w:highlight w:val="yellow"/>
        </w:rPr>
        <w:t>57</w:t>
      </w:r>
      <w:r w:rsidRPr="00D11CCD">
        <w:rPr>
          <w:rFonts w:ascii="Times New Roman" w:eastAsia="Times New Roman" w:hAnsi="Times New Roman" w:cs="Times New Roman"/>
          <w:color w:val="000000"/>
          <w:sz w:val="24"/>
          <w:szCs w:val="24"/>
          <w:highlight w:val="yellow"/>
        </w:rPr>
        <w:t xml:space="preserve"> grupas un 2</w:t>
      </w:r>
      <w:r w:rsidR="00D11CCD" w:rsidRPr="00D11CCD">
        <w:rPr>
          <w:rFonts w:ascii="Times New Roman" w:eastAsia="Times New Roman" w:hAnsi="Times New Roman" w:cs="Times New Roman"/>
          <w:color w:val="000000"/>
          <w:sz w:val="24"/>
          <w:szCs w:val="24"/>
          <w:highlight w:val="yellow"/>
        </w:rPr>
        <w:t>2</w:t>
      </w:r>
      <w:r w:rsidRPr="00D11CCD">
        <w:rPr>
          <w:rFonts w:ascii="Times New Roman" w:eastAsia="Times New Roman" w:hAnsi="Times New Roman" w:cs="Times New Roman"/>
          <w:color w:val="000000"/>
          <w:sz w:val="24"/>
          <w:szCs w:val="24"/>
          <w:highlight w:val="yellow"/>
        </w:rPr>
        <w:t>5 nodarbības (skat</w:t>
      </w:r>
      <w:r w:rsidR="00CE4513" w:rsidRPr="00D11CCD">
        <w:rPr>
          <w:rFonts w:ascii="Times New Roman" w:eastAsia="Times New Roman" w:hAnsi="Times New Roman" w:cs="Times New Roman"/>
          <w:color w:val="000000"/>
          <w:sz w:val="24"/>
          <w:szCs w:val="24"/>
          <w:highlight w:val="yellow"/>
        </w:rPr>
        <w:t>īt</w:t>
      </w:r>
      <w:r w:rsidRPr="00D11CCD">
        <w:rPr>
          <w:rFonts w:ascii="Times New Roman" w:eastAsia="Times New Roman" w:hAnsi="Times New Roman" w:cs="Times New Roman"/>
          <w:color w:val="000000"/>
          <w:sz w:val="24"/>
          <w:szCs w:val="24"/>
          <w:highlight w:val="yellow"/>
        </w:rPr>
        <w:t xml:space="preserve"> 3.</w:t>
      </w:r>
      <w:r w:rsidR="00624692" w:rsidRPr="00D11CCD">
        <w:rPr>
          <w:rFonts w:ascii="Times New Roman" w:eastAsia="Times New Roman" w:hAnsi="Times New Roman" w:cs="Times New Roman"/>
          <w:color w:val="000000"/>
          <w:sz w:val="24"/>
          <w:szCs w:val="24"/>
          <w:highlight w:val="yellow"/>
        </w:rPr>
        <w:t>2.</w:t>
      </w:r>
      <w:r w:rsidRPr="00D11CCD">
        <w:rPr>
          <w:rFonts w:ascii="Times New Roman" w:eastAsia="Times New Roman" w:hAnsi="Times New Roman" w:cs="Times New Roman"/>
          <w:color w:val="000000"/>
          <w:sz w:val="24"/>
          <w:szCs w:val="24"/>
          <w:highlight w:val="yellow"/>
        </w:rPr>
        <w:t>1</w:t>
      </w:r>
      <w:r w:rsidR="00F02350" w:rsidRPr="00D11CCD">
        <w:rPr>
          <w:rFonts w:ascii="Times New Roman" w:eastAsia="Times New Roman" w:hAnsi="Times New Roman" w:cs="Times New Roman"/>
          <w:color w:val="000000"/>
          <w:sz w:val="24"/>
          <w:szCs w:val="24"/>
          <w:highlight w:val="yellow"/>
        </w:rPr>
        <w:t>.</w:t>
      </w:r>
      <w:r w:rsidRPr="00D11CCD">
        <w:rPr>
          <w:rFonts w:ascii="Times New Roman" w:eastAsia="Times New Roman" w:hAnsi="Times New Roman" w:cs="Times New Roman"/>
          <w:color w:val="000000"/>
          <w:sz w:val="24"/>
          <w:szCs w:val="24"/>
          <w:highlight w:val="yellow"/>
        </w:rPr>
        <w:t xml:space="preserve"> tabul</w:t>
      </w:r>
      <w:r w:rsidR="00CE4513" w:rsidRPr="00D11CCD">
        <w:rPr>
          <w:rFonts w:ascii="Times New Roman" w:eastAsia="Times New Roman" w:hAnsi="Times New Roman" w:cs="Times New Roman"/>
          <w:color w:val="000000"/>
          <w:sz w:val="24"/>
          <w:szCs w:val="24"/>
          <w:highlight w:val="yellow"/>
        </w:rPr>
        <w:t>u</w:t>
      </w:r>
      <w:r w:rsidRPr="00D11CCD">
        <w:rPr>
          <w:rFonts w:ascii="Times New Roman" w:eastAsia="Times New Roman" w:hAnsi="Times New Roman" w:cs="Times New Roman"/>
          <w:color w:val="000000"/>
          <w:sz w:val="24"/>
          <w:szCs w:val="24"/>
          <w:highlight w:val="yellow"/>
        </w:rPr>
        <w:t xml:space="preserve">), no tām </w:t>
      </w:r>
      <w:r w:rsidR="00D11CCD" w:rsidRPr="00D11CCD">
        <w:rPr>
          <w:rFonts w:ascii="Times New Roman" w:eastAsia="Times New Roman" w:hAnsi="Times New Roman" w:cs="Times New Roman"/>
          <w:color w:val="000000"/>
          <w:sz w:val="24"/>
          <w:szCs w:val="24"/>
          <w:highlight w:val="yellow"/>
        </w:rPr>
        <w:t>84</w:t>
      </w:r>
      <w:r w:rsidRPr="00D11CCD">
        <w:rPr>
          <w:rFonts w:ascii="Times New Roman" w:eastAsia="Times New Roman" w:hAnsi="Times New Roman" w:cs="Times New Roman"/>
          <w:color w:val="000000"/>
          <w:sz w:val="24"/>
          <w:szCs w:val="24"/>
          <w:highlight w:val="yellow"/>
        </w:rPr>
        <w:t xml:space="preserve"> nodarbības plānot</w:t>
      </w:r>
      <w:r w:rsidR="00CE4513" w:rsidRPr="00D11CCD">
        <w:rPr>
          <w:rFonts w:ascii="Times New Roman" w:eastAsia="Times New Roman" w:hAnsi="Times New Roman" w:cs="Times New Roman"/>
          <w:color w:val="000000"/>
          <w:sz w:val="24"/>
          <w:szCs w:val="24"/>
          <w:highlight w:val="yellow"/>
        </w:rPr>
        <w:t>s organizēt</w:t>
      </w:r>
      <w:r w:rsidRPr="00D11CCD">
        <w:rPr>
          <w:rFonts w:ascii="Times New Roman" w:eastAsia="Times New Roman" w:hAnsi="Times New Roman" w:cs="Times New Roman"/>
          <w:color w:val="000000"/>
          <w:sz w:val="24"/>
          <w:szCs w:val="24"/>
          <w:highlight w:val="yellow"/>
        </w:rPr>
        <w:t xml:space="preserve"> klātienē ar iespēju pieslēgties attālināti un </w:t>
      </w:r>
      <w:r w:rsidR="00D11CCD" w:rsidRPr="00D11CCD">
        <w:rPr>
          <w:rFonts w:ascii="Times New Roman" w:eastAsia="Times New Roman" w:hAnsi="Times New Roman" w:cs="Times New Roman"/>
          <w:color w:val="000000"/>
          <w:sz w:val="24"/>
          <w:szCs w:val="24"/>
          <w:highlight w:val="yellow"/>
        </w:rPr>
        <w:t>141</w:t>
      </w:r>
      <w:r w:rsidRPr="00D11CCD">
        <w:rPr>
          <w:rFonts w:ascii="Times New Roman" w:eastAsia="Times New Roman" w:hAnsi="Times New Roman" w:cs="Times New Roman"/>
          <w:color w:val="000000"/>
          <w:sz w:val="24"/>
          <w:szCs w:val="24"/>
          <w:highlight w:val="yellow"/>
        </w:rPr>
        <w:t xml:space="preserve"> attālināti.</w:t>
      </w:r>
    </w:p>
    <w:bookmarkEnd w:id="95"/>
    <w:p w14:paraId="0D14F44F" w14:textId="77777777" w:rsidR="00CE4513" w:rsidRPr="001A549A" w:rsidRDefault="00CE4513"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bookmarkEnd w:id="96"/>
    <w:p w14:paraId="6213FA61" w14:textId="77777777" w:rsidR="00CE4513" w:rsidRPr="001A549A" w:rsidRDefault="00CE4513"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4DCD7CBA" w14:textId="77777777" w:rsidR="00CE4513" w:rsidRPr="001A549A" w:rsidRDefault="00CE4513"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5562463E" w14:textId="77777777" w:rsidR="00CE4513" w:rsidRPr="001A549A" w:rsidRDefault="00CE4513"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10A7A52E" w14:textId="77777777" w:rsidR="00CE4513" w:rsidRPr="001A549A" w:rsidRDefault="00CE4513"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4E4D7B6F" w14:textId="77777777" w:rsidR="00CE4513" w:rsidRPr="001A549A" w:rsidRDefault="00CE4513"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p>
    <w:p w14:paraId="70A038E2" w14:textId="1ADD15C9" w:rsidR="00E0642B" w:rsidRPr="001A549A" w:rsidRDefault="00E0642B" w:rsidP="00F25F24">
      <w:pPr>
        <w:pBdr>
          <w:top w:val="nil"/>
          <w:left w:val="nil"/>
          <w:bottom w:val="nil"/>
          <w:right w:val="nil"/>
          <w:between w:val="nil"/>
        </w:pBdr>
        <w:spacing w:after="0" w:line="360" w:lineRule="auto"/>
        <w:ind w:firstLine="720"/>
        <w:jc w:val="right"/>
        <w:rPr>
          <w:rFonts w:ascii="Times New Roman" w:eastAsia="Times New Roman" w:hAnsi="Times New Roman" w:cs="Times New Roman"/>
          <w:i/>
          <w:iCs/>
          <w:color w:val="000000"/>
          <w:sz w:val="24"/>
          <w:szCs w:val="24"/>
        </w:rPr>
      </w:pPr>
      <w:bookmarkStart w:id="97" w:name="_Hlk130891856"/>
      <w:r w:rsidRPr="007A0E96">
        <w:rPr>
          <w:rFonts w:ascii="Times New Roman" w:eastAsia="Times New Roman" w:hAnsi="Times New Roman" w:cs="Times New Roman"/>
          <w:i/>
          <w:iCs/>
          <w:color w:val="000000"/>
          <w:sz w:val="24"/>
          <w:szCs w:val="24"/>
          <w:highlight w:val="yellow"/>
        </w:rPr>
        <w:t>3.</w:t>
      </w:r>
      <w:r w:rsidR="00624692" w:rsidRPr="007A0E96">
        <w:rPr>
          <w:rFonts w:ascii="Times New Roman" w:eastAsia="Times New Roman" w:hAnsi="Times New Roman" w:cs="Times New Roman"/>
          <w:i/>
          <w:iCs/>
          <w:color w:val="000000"/>
          <w:sz w:val="24"/>
          <w:szCs w:val="24"/>
          <w:highlight w:val="yellow"/>
        </w:rPr>
        <w:t>2.</w:t>
      </w:r>
      <w:r w:rsidRPr="007A0E96">
        <w:rPr>
          <w:rFonts w:ascii="Times New Roman" w:eastAsia="Times New Roman" w:hAnsi="Times New Roman" w:cs="Times New Roman"/>
          <w:i/>
          <w:iCs/>
          <w:color w:val="000000"/>
          <w:sz w:val="24"/>
          <w:szCs w:val="24"/>
          <w:highlight w:val="yellow"/>
        </w:rPr>
        <w:t>1</w:t>
      </w:r>
      <w:r w:rsidR="00F02350" w:rsidRPr="007A0E96">
        <w:rPr>
          <w:rFonts w:ascii="Times New Roman" w:eastAsia="Times New Roman" w:hAnsi="Times New Roman" w:cs="Times New Roman"/>
          <w:i/>
          <w:iCs/>
          <w:color w:val="000000"/>
          <w:sz w:val="24"/>
          <w:szCs w:val="24"/>
          <w:highlight w:val="yellow"/>
        </w:rPr>
        <w:t>.</w:t>
      </w:r>
      <w:r w:rsidRPr="007A0E96">
        <w:rPr>
          <w:rFonts w:ascii="Times New Roman" w:eastAsia="Times New Roman" w:hAnsi="Times New Roman" w:cs="Times New Roman"/>
          <w:i/>
          <w:iCs/>
          <w:color w:val="000000"/>
          <w:sz w:val="24"/>
          <w:szCs w:val="24"/>
          <w:highlight w:val="yellow"/>
        </w:rPr>
        <w:t xml:space="preserve"> tabula</w:t>
      </w:r>
    </w:p>
    <w:p w14:paraId="312F7E46" w14:textId="3810792B" w:rsidR="00E0642B" w:rsidRPr="001A549A" w:rsidRDefault="00E0642B" w:rsidP="00AB0859">
      <w:pPr>
        <w:pBdr>
          <w:top w:val="nil"/>
          <w:left w:val="nil"/>
          <w:bottom w:val="nil"/>
          <w:right w:val="nil"/>
          <w:between w:val="nil"/>
        </w:pBdr>
        <w:spacing w:after="0" w:line="360" w:lineRule="auto"/>
        <w:ind w:firstLine="720"/>
        <w:jc w:val="center"/>
        <w:rPr>
          <w:rFonts w:ascii="Times New Roman" w:eastAsia="Times New Roman" w:hAnsi="Times New Roman" w:cs="Times New Roman"/>
          <w:b/>
          <w:bCs/>
          <w:color w:val="000000"/>
          <w:sz w:val="24"/>
          <w:szCs w:val="24"/>
        </w:rPr>
      </w:pPr>
      <w:bookmarkStart w:id="98" w:name="_Hlk130891870"/>
      <w:bookmarkEnd w:id="97"/>
      <w:r w:rsidRPr="001A549A">
        <w:rPr>
          <w:rFonts w:ascii="Times New Roman" w:eastAsia="Times New Roman" w:hAnsi="Times New Roman" w:cs="Times New Roman"/>
          <w:b/>
          <w:bCs/>
          <w:color w:val="000000"/>
          <w:sz w:val="24"/>
          <w:szCs w:val="24"/>
        </w:rPr>
        <w:t>Plānotais PR pakal</w:t>
      </w:r>
      <w:r w:rsidR="00F25F24" w:rsidRPr="001A549A">
        <w:rPr>
          <w:rFonts w:ascii="Times New Roman" w:eastAsia="Times New Roman" w:hAnsi="Times New Roman" w:cs="Times New Roman"/>
          <w:b/>
          <w:bCs/>
          <w:color w:val="000000"/>
          <w:sz w:val="24"/>
          <w:szCs w:val="24"/>
        </w:rPr>
        <w:t>p</w:t>
      </w:r>
      <w:r w:rsidRPr="001A549A">
        <w:rPr>
          <w:rFonts w:ascii="Times New Roman" w:eastAsia="Times New Roman" w:hAnsi="Times New Roman" w:cs="Times New Roman"/>
          <w:b/>
          <w:bCs/>
          <w:color w:val="000000"/>
          <w:sz w:val="24"/>
          <w:szCs w:val="24"/>
        </w:rPr>
        <w:t xml:space="preserve">ojuma </w:t>
      </w:r>
      <w:r w:rsidR="00F25F24" w:rsidRPr="001A549A">
        <w:rPr>
          <w:rFonts w:ascii="Times New Roman" w:eastAsia="Times New Roman" w:hAnsi="Times New Roman" w:cs="Times New Roman"/>
          <w:b/>
          <w:bCs/>
          <w:color w:val="000000"/>
          <w:sz w:val="24"/>
          <w:szCs w:val="24"/>
        </w:rPr>
        <w:t xml:space="preserve">īstenošanas ietvars </w:t>
      </w:r>
    </w:p>
    <w:bookmarkEnd w:id="98"/>
    <w:p w14:paraId="6FE6DE52" w14:textId="6B052602" w:rsidR="000E7341" w:rsidRPr="001A549A" w:rsidRDefault="007A0E96" w:rsidP="00E0642B">
      <w:pPr>
        <w:pBdr>
          <w:top w:val="nil"/>
          <w:left w:val="nil"/>
          <w:bottom w:val="nil"/>
          <w:right w:val="nil"/>
          <w:between w:val="nil"/>
        </w:pBdr>
        <w:spacing w:before="240" w:after="0" w:line="360" w:lineRule="auto"/>
        <w:jc w:val="both"/>
        <w:rPr>
          <w:rFonts w:ascii="Times New Roman" w:eastAsia="Arial" w:hAnsi="Times New Roman" w:cs="Times New Roman"/>
          <w:color w:val="000000"/>
          <w:sz w:val="24"/>
          <w:szCs w:val="24"/>
        </w:rPr>
      </w:pPr>
      <w:r>
        <w:rPr>
          <w:noProof/>
        </w:rPr>
        <w:lastRenderedPageBreak/>
        <w:drawing>
          <wp:inline distT="0" distB="0" distL="0" distR="0" wp14:anchorId="3F900E31" wp14:editId="147D4432">
            <wp:extent cx="5798820" cy="7652404"/>
            <wp:effectExtent l="0" t="0" r="0" b="5715"/>
            <wp:docPr id="186103161" name="Picture 186103161">
              <a:extLst xmlns:a="http://schemas.openxmlformats.org/drawingml/2006/main">
                <a:ext uri="{FF2B5EF4-FFF2-40B4-BE49-F238E27FC236}">
                  <a16:creationId xmlns:a16="http://schemas.microsoft.com/office/drawing/2014/main" id="{707DD75D-11E7-76EE-E38A-C283681D9C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2">
                      <a:extLst>
                        <a:ext uri="{FF2B5EF4-FFF2-40B4-BE49-F238E27FC236}">
                          <a16:creationId xmlns:a16="http://schemas.microsoft.com/office/drawing/2014/main" id="{707DD75D-11E7-76EE-E38A-C283681D9C57}"/>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0193" cy="7654216"/>
                    </a:xfrm>
                    <a:prstGeom prst="rect">
                      <a:avLst/>
                    </a:prstGeom>
                    <a:noFill/>
                  </pic:spPr>
                </pic:pic>
              </a:graphicData>
            </a:graphic>
          </wp:inline>
        </w:drawing>
      </w:r>
    </w:p>
    <w:p w14:paraId="0E9794F4" w14:textId="33DE2C2A" w:rsidR="007E4CA5" w:rsidRPr="001A549A" w:rsidRDefault="00E44233" w:rsidP="000E7341">
      <w:pPr>
        <w:pBdr>
          <w:top w:val="nil"/>
          <w:left w:val="nil"/>
          <w:bottom w:val="nil"/>
          <w:right w:val="nil"/>
          <w:between w:val="nil"/>
        </w:pBdr>
        <w:spacing w:before="240" w:after="0" w:line="360" w:lineRule="auto"/>
        <w:jc w:val="both"/>
        <w:rPr>
          <w:rFonts w:ascii="Times New Roman" w:eastAsia="Arial" w:hAnsi="Times New Roman" w:cs="Times New Roman"/>
          <w:color w:val="000000"/>
          <w:sz w:val="24"/>
          <w:szCs w:val="24"/>
        </w:rPr>
      </w:pPr>
      <w:r w:rsidRPr="001A549A">
        <w:rPr>
          <w:rFonts w:ascii="Times New Roman" w:eastAsia="Arial" w:hAnsi="Times New Roman" w:cs="Times New Roman"/>
          <w:color w:val="000000"/>
          <w:sz w:val="24"/>
          <w:szCs w:val="24"/>
        </w:rPr>
        <w:t>Komplektējot grupas</w:t>
      </w:r>
      <w:r w:rsidR="000E7341" w:rsidRPr="001A549A">
        <w:rPr>
          <w:rFonts w:ascii="Times New Roman" w:eastAsia="Arial" w:hAnsi="Times New Roman" w:cs="Times New Roman"/>
          <w:color w:val="000000"/>
          <w:sz w:val="24"/>
          <w:szCs w:val="24"/>
        </w:rPr>
        <w:t>,</w:t>
      </w:r>
      <w:r w:rsidRPr="001A549A">
        <w:rPr>
          <w:rFonts w:ascii="Times New Roman" w:eastAsia="Arial" w:hAnsi="Times New Roman" w:cs="Times New Roman"/>
          <w:color w:val="000000"/>
          <w:sz w:val="24"/>
          <w:szCs w:val="24"/>
        </w:rPr>
        <w:t xml:space="preserve"> iespēju robežās tiks mazināta dalībnieku koncentrēšanās vienā reģionā, </w:t>
      </w:r>
      <w:r w:rsidR="00D3190E" w:rsidRPr="001A549A">
        <w:rPr>
          <w:rFonts w:ascii="Times New Roman" w:eastAsia="Arial" w:hAnsi="Times New Roman" w:cs="Times New Roman"/>
          <w:color w:val="000000"/>
          <w:sz w:val="24"/>
          <w:szCs w:val="24"/>
        </w:rPr>
        <w:t>piemēram,</w:t>
      </w:r>
      <w:r w:rsidRPr="001A549A">
        <w:rPr>
          <w:rFonts w:ascii="Times New Roman" w:eastAsia="Arial" w:hAnsi="Times New Roman" w:cs="Times New Roman"/>
          <w:color w:val="000000"/>
          <w:sz w:val="24"/>
          <w:szCs w:val="24"/>
        </w:rPr>
        <w:t xml:space="preserve"> Rīgā. </w:t>
      </w:r>
      <w:r w:rsidR="000E7341" w:rsidRPr="001A549A">
        <w:rPr>
          <w:rFonts w:ascii="Times New Roman" w:eastAsia="Arial" w:hAnsi="Times New Roman" w:cs="Times New Roman"/>
          <w:color w:val="000000"/>
          <w:sz w:val="24"/>
          <w:szCs w:val="24"/>
        </w:rPr>
        <w:t>Izmēģinājumprojektā</w:t>
      </w:r>
      <w:r w:rsidRPr="001A549A">
        <w:rPr>
          <w:rFonts w:ascii="Times New Roman" w:eastAsia="Arial" w:hAnsi="Times New Roman" w:cs="Times New Roman"/>
          <w:color w:val="000000"/>
          <w:sz w:val="24"/>
          <w:szCs w:val="24"/>
        </w:rPr>
        <w:t xml:space="preserve"> klātienē</w:t>
      </w:r>
      <w:r w:rsidR="00AB0859" w:rsidRPr="001A549A">
        <w:rPr>
          <w:rFonts w:ascii="Times New Roman" w:eastAsia="Arial" w:hAnsi="Times New Roman" w:cs="Times New Roman"/>
          <w:color w:val="000000"/>
          <w:sz w:val="24"/>
          <w:szCs w:val="24"/>
        </w:rPr>
        <w:t xml:space="preserve"> plānot</w:t>
      </w:r>
      <w:r w:rsidR="000E7341" w:rsidRPr="001A549A">
        <w:rPr>
          <w:rFonts w:ascii="Times New Roman" w:eastAsia="Arial" w:hAnsi="Times New Roman" w:cs="Times New Roman"/>
          <w:color w:val="000000"/>
          <w:sz w:val="24"/>
          <w:szCs w:val="24"/>
        </w:rPr>
        <w:t>a</w:t>
      </w:r>
      <w:r w:rsidR="00AB0859" w:rsidRPr="001A549A">
        <w:rPr>
          <w:rFonts w:ascii="Times New Roman" w:eastAsia="Arial" w:hAnsi="Times New Roman" w:cs="Times New Roman"/>
          <w:color w:val="000000"/>
          <w:sz w:val="24"/>
          <w:szCs w:val="24"/>
        </w:rPr>
        <w:t>s 122 nodarbības</w:t>
      </w:r>
      <w:r w:rsidR="007E4CA5" w:rsidRPr="001A549A">
        <w:rPr>
          <w:rFonts w:ascii="Times New Roman" w:eastAsia="Arial" w:hAnsi="Times New Roman" w:cs="Times New Roman"/>
          <w:color w:val="000000"/>
          <w:sz w:val="24"/>
          <w:szCs w:val="24"/>
        </w:rPr>
        <w:t>, kas</w:t>
      </w:r>
      <w:r w:rsidR="00AB0859" w:rsidRPr="001A549A">
        <w:rPr>
          <w:rFonts w:ascii="Times New Roman" w:eastAsia="Arial" w:hAnsi="Times New Roman" w:cs="Times New Roman"/>
          <w:color w:val="000000"/>
          <w:sz w:val="24"/>
          <w:szCs w:val="24"/>
        </w:rPr>
        <w:t xml:space="preserve"> </w:t>
      </w:r>
      <w:r w:rsidR="000E7341" w:rsidRPr="001A549A">
        <w:rPr>
          <w:rFonts w:ascii="Times New Roman" w:eastAsia="Arial" w:hAnsi="Times New Roman" w:cs="Times New Roman"/>
          <w:color w:val="000000"/>
          <w:sz w:val="24"/>
          <w:szCs w:val="24"/>
        </w:rPr>
        <w:t>sadalās</w:t>
      </w:r>
      <w:r w:rsidR="007E4CA5" w:rsidRPr="001A549A">
        <w:rPr>
          <w:rFonts w:ascii="Times New Roman" w:eastAsia="Arial" w:hAnsi="Times New Roman" w:cs="Times New Roman"/>
          <w:color w:val="000000"/>
          <w:sz w:val="24"/>
          <w:szCs w:val="24"/>
        </w:rPr>
        <w:t>:</w:t>
      </w:r>
    </w:p>
    <w:p w14:paraId="62330363" w14:textId="77777777" w:rsidR="007E4CA5" w:rsidRPr="001A549A" w:rsidRDefault="00AB0859" w:rsidP="00CC5204">
      <w:pPr>
        <w:pStyle w:val="ListParagraph"/>
        <w:numPr>
          <w:ilvl w:val="0"/>
          <w:numId w:val="32"/>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rPr>
      </w:pPr>
      <w:r w:rsidRPr="001A549A">
        <w:rPr>
          <w:rFonts w:ascii="Times New Roman" w:eastAsia="Arial" w:hAnsi="Times New Roman" w:cs="Times New Roman"/>
          <w:color w:val="000000"/>
          <w:sz w:val="24"/>
          <w:szCs w:val="24"/>
        </w:rPr>
        <w:t>30 vispārīgo atbalsta grupu nodarbības</w:t>
      </w:r>
      <w:r w:rsidR="007E4CA5" w:rsidRPr="001A549A">
        <w:rPr>
          <w:rFonts w:ascii="Times New Roman" w:eastAsia="Arial" w:hAnsi="Times New Roman" w:cs="Times New Roman"/>
          <w:color w:val="000000"/>
          <w:sz w:val="24"/>
          <w:szCs w:val="24"/>
        </w:rPr>
        <w:t xml:space="preserve"> (Rīgā 6, ārpus Rīgas 24);</w:t>
      </w:r>
    </w:p>
    <w:p w14:paraId="00000398" w14:textId="56C8C174" w:rsidR="00FC0507" w:rsidRPr="001A549A" w:rsidRDefault="00E44233" w:rsidP="00CC5204">
      <w:pPr>
        <w:pStyle w:val="ListParagraph"/>
        <w:numPr>
          <w:ilvl w:val="0"/>
          <w:numId w:val="32"/>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rPr>
      </w:pPr>
      <w:r w:rsidRPr="001A549A">
        <w:rPr>
          <w:rFonts w:ascii="Times New Roman" w:eastAsia="Arial" w:hAnsi="Times New Roman" w:cs="Times New Roman"/>
          <w:color w:val="000000"/>
          <w:sz w:val="24"/>
          <w:szCs w:val="24"/>
        </w:rPr>
        <w:lastRenderedPageBreak/>
        <w:t>28 specializētās atbalsta grupu nodarbības (visas</w:t>
      </w:r>
      <w:r w:rsidR="000E7341" w:rsidRPr="001A549A">
        <w:rPr>
          <w:rFonts w:ascii="Times New Roman" w:eastAsia="Arial" w:hAnsi="Times New Roman" w:cs="Times New Roman"/>
          <w:color w:val="000000"/>
          <w:sz w:val="24"/>
          <w:szCs w:val="24"/>
        </w:rPr>
        <w:t xml:space="preserve"> plānots</w:t>
      </w:r>
      <w:r w:rsidRPr="001A549A">
        <w:rPr>
          <w:rFonts w:ascii="Times New Roman" w:eastAsia="Arial" w:hAnsi="Times New Roman" w:cs="Times New Roman"/>
          <w:color w:val="000000"/>
          <w:sz w:val="24"/>
          <w:szCs w:val="24"/>
        </w:rPr>
        <w:t xml:space="preserve"> organizēt </w:t>
      </w:r>
      <w:r w:rsidR="007E4CA5" w:rsidRPr="001A549A">
        <w:rPr>
          <w:rFonts w:ascii="Times New Roman" w:eastAsia="Arial" w:hAnsi="Times New Roman" w:cs="Times New Roman"/>
          <w:color w:val="000000"/>
          <w:sz w:val="24"/>
          <w:szCs w:val="24"/>
        </w:rPr>
        <w:t>Rīgā</w:t>
      </w:r>
      <w:r w:rsidR="000E7341" w:rsidRPr="001A549A">
        <w:rPr>
          <w:rFonts w:ascii="Times New Roman" w:eastAsia="Arial" w:hAnsi="Times New Roman" w:cs="Times New Roman"/>
          <w:color w:val="000000"/>
          <w:sz w:val="24"/>
          <w:szCs w:val="24"/>
        </w:rPr>
        <w:t>, bet izmēģinājumprojekta laikā tiks izskatīta iespēja tās rīkot arī Latvijas reģionos, ņemot vērā pieprasījumu</w:t>
      </w:r>
      <w:r w:rsidRPr="001A549A">
        <w:rPr>
          <w:rFonts w:ascii="Times New Roman" w:eastAsia="Arial" w:hAnsi="Times New Roman" w:cs="Times New Roman"/>
          <w:color w:val="000000"/>
          <w:sz w:val="24"/>
          <w:szCs w:val="24"/>
        </w:rPr>
        <w:t>);</w:t>
      </w:r>
    </w:p>
    <w:p w14:paraId="3341EE5F" w14:textId="04CD8EE2" w:rsidR="007E4CA5" w:rsidRPr="001A549A" w:rsidRDefault="007E4CA5" w:rsidP="00CC5204">
      <w:pPr>
        <w:pStyle w:val="ListParagraph"/>
        <w:numPr>
          <w:ilvl w:val="0"/>
          <w:numId w:val="32"/>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rPr>
      </w:pPr>
      <w:r w:rsidRPr="001A549A">
        <w:rPr>
          <w:rFonts w:ascii="Times New Roman" w:eastAsia="Arial" w:hAnsi="Times New Roman" w:cs="Times New Roman"/>
          <w:color w:val="000000"/>
          <w:sz w:val="24"/>
          <w:szCs w:val="24"/>
        </w:rPr>
        <w:t>64 radošo darbnīcu nodarbības (Rīgā 24, ārpus Rīgas 40)</w:t>
      </w:r>
      <w:r w:rsidR="00E44233" w:rsidRPr="001A549A">
        <w:rPr>
          <w:rFonts w:ascii="Times New Roman" w:eastAsia="Arial" w:hAnsi="Times New Roman" w:cs="Times New Roman"/>
          <w:color w:val="000000"/>
          <w:sz w:val="24"/>
          <w:szCs w:val="24"/>
        </w:rPr>
        <w:t>.</w:t>
      </w:r>
    </w:p>
    <w:p w14:paraId="1666FD6A" w14:textId="1F3AF63C" w:rsidR="00E44233" w:rsidRPr="001A549A" w:rsidRDefault="00E44233" w:rsidP="000E7341">
      <w:pPr>
        <w:pStyle w:val="ListParagraph"/>
        <w:pBdr>
          <w:top w:val="nil"/>
          <w:left w:val="nil"/>
          <w:bottom w:val="nil"/>
          <w:right w:val="nil"/>
          <w:between w:val="nil"/>
        </w:pBdr>
        <w:spacing w:after="0" w:line="360" w:lineRule="auto"/>
        <w:ind w:left="1429"/>
        <w:jc w:val="both"/>
        <w:rPr>
          <w:rFonts w:ascii="Times New Roman" w:eastAsia="Arial" w:hAnsi="Times New Roman" w:cs="Times New Roman"/>
          <w:color w:val="000000"/>
          <w:sz w:val="24"/>
          <w:szCs w:val="24"/>
        </w:rPr>
      </w:pPr>
    </w:p>
    <w:p w14:paraId="34052D05" w14:textId="77777777" w:rsidR="000E7341" w:rsidRPr="001A549A" w:rsidRDefault="000E7341" w:rsidP="00E44233">
      <w:pPr>
        <w:pStyle w:val="ListParagraph"/>
        <w:pBdr>
          <w:top w:val="nil"/>
          <w:left w:val="nil"/>
          <w:bottom w:val="nil"/>
          <w:right w:val="nil"/>
          <w:between w:val="nil"/>
        </w:pBdr>
        <w:spacing w:after="0" w:line="360" w:lineRule="auto"/>
        <w:ind w:left="1429"/>
        <w:jc w:val="both"/>
        <w:rPr>
          <w:rFonts w:ascii="Times New Roman" w:eastAsia="Arial" w:hAnsi="Times New Roman" w:cs="Times New Roman"/>
          <w:color w:val="000000"/>
          <w:sz w:val="24"/>
          <w:szCs w:val="24"/>
        </w:rPr>
      </w:pPr>
    </w:p>
    <w:p w14:paraId="26950AA5" w14:textId="46D534B0" w:rsidR="003A7DC3" w:rsidRPr="001A549A" w:rsidRDefault="003A7DC3" w:rsidP="00314BA2">
      <w:pPr>
        <w:pStyle w:val="Virsraksts"/>
        <w:jc w:val="left"/>
        <w:rPr>
          <w:color w:val="4472C4" w:themeColor="accent5"/>
        </w:rPr>
      </w:pPr>
      <w:bookmarkStart w:id="99" w:name="_Toc114562257"/>
      <w:bookmarkStart w:id="100" w:name="_Toc122671816"/>
      <w:r w:rsidRPr="001A549A">
        <w:rPr>
          <w:color w:val="4472C4" w:themeColor="accent5"/>
        </w:rPr>
        <w:t>3.3. Izmēģinājumprojekta budžeta izlietojums</w:t>
      </w:r>
      <w:bookmarkEnd w:id="99"/>
      <w:bookmarkEnd w:id="100"/>
    </w:p>
    <w:p w14:paraId="7C531FDF" w14:textId="46145998" w:rsidR="00A1090E" w:rsidRPr="001A549A" w:rsidRDefault="00A1090E" w:rsidP="00A1090E">
      <w:pPr>
        <w:pBdr>
          <w:top w:val="nil"/>
          <w:left w:val="nil"/>
          <w:bottom w:val="nil"/>
          <w:right w:val="nil"/>
          <w:between w:val="nil"/>
        </w:pBdr>
        <w:spacing w:before="240" w:after="0" w:line="360" w:lineRule="auto"/>
        <w:jc w:val="both"/>
        <w:rPr>
          <w:rFonts w:ascii="Times New Roman" w:eastAsia="Arial" w:hAnsi="Times New Roman" w:cs="Times New Roman"/>
          <w:color w:val="000000"/>
          <w:sz w:val="24"/>
          <w:szCs w:val="24"/>
        </w:rPr>
      </w:pPr>
      <w:r w:rsidRPr="001A549A">
        <w:rPr>
          <w:rFonts w:ascii="Times New Roman" w:eastAsia="Arial" w:hAnsi="Times New Roman" w:cs="Times New Roman"/>
          <w:color w:val="000000"/>
          <w:sz w:val="24"/>
          <w:szCs w:val="24"/>
        </w:rPr>
        <w:tab/>
        <w:t>Kopējais PR pakalp</w:t>
      </w:r>
      <w:r w:rsidR="00F27BA1" w:rsidRPr="001A549A">
        <w:rPr>
          <w:rFonts w:ascii="Times New Roman" w:eastAsia="Arial" w:hAnsi="Times New Roman" w:cs="Times New Roman"/>
          <w:color w:val="000000"/>
          <w:sz w:val="24"/>
          <w:szCs w:val="24"/>
        </w:rPr>
        <w:t>o</w:t>
      </w:r>
      <w:r w:rsidRPr="001A549A">
        <w:rPr>
          <w:rFonts w:ascii="Times New Roman" w:eastAsia="Arial" w:hAnsi="Times New Roman" w:cs="Times New Roman"/>
          <w:color w:val="000000"/>
          <w:sz w:val="24"/>
          <w:szCs w:val="24"/>
        </w:rPr>
        <w:t>juma nodrošināš</w:t>
      </w:r>
      <w:r w:rsidR="00F27BA1" w:rsidRPr="001A549A">
        <w:rPr>
          <w:rFonts w:ascii="Times New Roman" w:eastAsia="Arial" w:hAnsi="Times New Roman" w:cs="Times New Roman"/>
          <w:color w:val="000000"/>
          <w:sz w:val="24"/>
          <w:szCs w:val="24"/>
        </w:rPr>
        <w:t>a</w:t>
      </w:r>
      <w:r w:rsidRPr="001A549A">
        <w:rPr>
          <w:rFonts w:ascii="Times New Roman" w:eastAsia="Arial" w:hAnsi="Times New Roman" w:cs="Times New Roman"/>
          <w:color w:val="000000"/>
          <w:sz w:val="24"/>
          <w:szCs w:val="24"/>
        </w:rPr>
        <w:t xml:space="preserve">nai pieejamais finansējums </w:t>
      </w:r>
      <w:r w:rsidR="00144C4E" w:rsidRPr="001A549A">
        <w:rPr>
          <w:rFonts w:ascii="Times New Roman" w:eastAsia="Arial" w:hAnsi="Times New Roman" w:cs="Times New Roman"/>
          <w:color w:val="000000"/>
          <w:sz w:val="24"/>
          <w:szCs w:val="24"/>
        </w:rPr>
        <w:t xml:space="preserve">izmēģinājumprojektā </w:t>
      </w:r>
      <w:r w:rsidRPr="001A549A">
        <w:rPr>
          <w:rFonts w:ascii="Times New Roman" w:eastAsia="Arial" w:hAnsi="Times New Roman" w:cs="Times New Roman"/>
          <w:color w:val="000000"/>
          <w:sz w:val="24"/>
          <w:szCs w:val="24"/>
        </w:rPr>
        <w:t>ir 293 803.00 euro un tas praktiski viss tiks izlietots PR pakalpojuma ieviešanai un aprobēšanai</w:t>
      </w:r>
      <w:r w:rsidR="00144C4E" w:rsidRPr="001A549A">
        <w:rPr>
          <w:rFonts w:ascii="Times New Roman" w:eastAsia="Arial" w:hAnsi="Times New Roman" w:cs="Times New Roman"/>
          <w:color w:val="000000"/>
          <w:sz w:val="24"/>
          <w:szCs w:val="24"/>
        </w:rPr>
        <w:t xml:space="preserve"> izmēģinājumprojekta laikā (skat</w:t>
      </w:r>
      <w:r w:rsidR="002D336D" w:rsidRPr="001A549A">
        <w:rPr>
          <w:rFonts w:ascii="Times New Roman" w:eastAsia="Arial" w:hAnsi="Times New Roman" w:cs="Times New Roman"/>
          <w:color w:val="000000"/>
          <w:sz w:val="24"/>
          <w:szCs w:val="24"/>
        </w:rPr>
        <w:t>īt</w:t>
      </w:r>
      <w:r w:rsidR="00144C4E" w:rsidRPr="001A549A">
        <w:rPr>
          <w:rFonts w:ascii="Times New Roman" w:eastAsia="Arial" w:hAnsi="Times New Roman" w:cs="Times New Roman"/>
          <w:color w:val="000000"/>
          <w:sz w:val="24"/>
          <w:szCs w:val="24"/>
        </w:rPr>
        <w:t xml:space="preserve"> 3.</w:t>
      </w:r>
      <w:r w:rsidR="00624692" w:rsidRPr="001A549A">
        <w:rPr>
          <w:rFonts w:ascii="Times New Roman" w:eastAsia="Arial" w:hAnsi="Times New Roman" w:cs="Times New Roman"/>
          <w:color w:val="000000"/>
          <w:sz w:val="24"/>
          <w:szCs w:val="24"/>
        </w:rPr>
        <w:t>1.1</w:t>
      </w:r>
      <w:r w:rsidR="00144C4E" w:rsidRPr="001A549A">
        <w:rPr>
          <w:rFonts w:ascii="Times New Roman" w:eastAsia="Arial" w:hAnsi="Times New Roman" w:cs="Times New Roman"/>
          <w:color w:val="000000"/>
          <w:sz w:val="24"/>
          <w:szCs w:val="24"/>
        </w:rPr>
        <w:t>. tabul</w:t>
      </w:r>
      <w:r w:rsidR="002D336D" w:rsidRPr="001A549A">
        <w:rPr>
          <w:rFonts w:ascii="Times New Roman" w:eastAsia="Arial" w:hAnsi="Times New Roman" w:cs="Times New Roman"/>
          <w:color w:val="000000"/>
          <w:sz w:val="24"/>
          <w:szCs w:val="24"/>
        </w:rPr>
        <w:t>u</w:t>
      </w:r>
      <w:r w:rsidR="00144C4E" w:rsidRPr="001A549A">
        <w:rPr>
          <w:rFonts w:ascii="Times New Roman" w:eastAsia="Arial" w:hAnsi="Times New Roman" w:cs="Times New Roman"/>
          <w:color w:val="000000"/>
          <w:sz w:val="24"/>
          <w:szCs w:val="24"/>
        </w:rPr>
        <w:t>).</w:t>
      </w:r>
      <w:r w:rsidRPr="001A549A">
        <w:rPr>
          <w:rFonts w:ascii="Times New Roman" w:eastAsia="Arial" w:hAnsi="Times New Roman" w:cs="Times New Roman"/>
          <w:color w:val="000000"/>
          <w:sz w:val="24"/>
          <w:szCs w:val="24"/>
        </w:rPr>
        <w:t xml:space="preserve">  </w:t>
      </w:r>
    </w:p>
    <w:p w14:paraId="563036B6" w14:textId="77777777" w:rsidR="0063792D" w:rsidRPr="002D336D" w:rsidRDefault="0063792D" w:rsidP="0063792D">
      <w:pPr>
        <w:pBdr>
          <w:top w:val="nil"/>
          <w:left w:val="nil"/>
          <w:bottom w:val="nil"/>
          <w:right w:val="nil"/>
          <w:between w:val="nil"/>
        </w:pBdr>
        <w:spacing w:before="240" w:after="0" w:line="360" w:lineRule="auto"/>
        <w:jc w:val="right"/>
        <w:rPr>
          <w:rFonts w:ascii="Times New Roman" w:eastAsia="Arial" w:hAnsi="Times New Roman" w:cs="Times New Roman"/>
          <w:i/>
          <w:iCs/>
          <w:color w:val="000000"/>
          <w:sz w:val="24"/>
          <w:szCs w:val="24"/>
        </w:rPr>
      </w:pPr>
      <w:r w:rsidRPr="0063792D">
        <w:rPr>
          <w:rFonts w:ascii="Times New Roman" w:eastAsia="Arial" w:hAnsi="Times New Roman" w:cs="Times New Roman"/>
          <w:i/>
          <w:iCs/>
          <w:color w:val="000000"/>
          <w:sz w:val="24"/>
          <w:szCs w:val="24"/>
          <w:highlight w:val="yellow"/>
        </w:rPr>
        <w:t>3.3.1. tabula</w:t>
      </w:r>
    </w:p>
    <w:p w14:paraId="12AFD291" w14:textId="66DE1E34" w:rsidR="0063792D" w:rsidRDefault="0063792D" w:rsidP="0063792D">
      <w:pPr>
        <w:pBdr>
          <w:top w:val="nil"/>
          <w:left w:val="nil"/>
          <w:bottom w:val="nil"/>
          <w:right w:val="nil"/>
          <w:between w:val="nil"/>
        </w:pBdr>
        <w:spacing w:after="0" w:line="360" w:lineRule="auto"/>
        <w:jc w:val="right"/>
        <w:rPr>
          <w:rFonts w:ascii="Times New Roman" w:eastAsia="Arial" w:hAnsi="Times New Roman" w:cs="Times New Roman"/>
          <w:b/>
          <w:bCs/>
          <w:color w:val="000000"/>
          <w:sz w:val="24"/>
          <w:szCs w:val="24"/>
        </w:rPr>
      </w:pPr>
      <w:r w:rsidRPr="00A1090E">
        <w:rPr>
          <w:rFonts w:ascii="Times New Roman" w:eastAsia="Arial" w:hAnsi="Times New Roman" w:cs="Times New Roman"/>
          <w:b/>
          <w:bCs/>
          <w:color w:val="000000"/>
          <w:sz w:val="24"/>
          <w:szCs w:val="24"/>
        </w:rPr>
        <w:t>PR pakalpojuma aprobācijas izmēģinājumprojektā nepieciešamā finansējuma aprēķins</w:t>
      </w:r>
    </w:p>
    <w:p w14:paraId="72399943" w14:textId="77777777" w:rsidR="007A0E96" w:rsidRDefault="007A0E96" w:rsidP="0063792D">
      <w:pPr>
        <w:pBdr>
          <w:top w:val="nil"/>
          <w:left w:val="nil"/>
          <w:bottom w:val="nil"/>
          <w:right w:val="nil"/>
          <w:between w:val="nil"/>
        </w:pBdr>
        <w:spacing w:after="0" w:line="360" w:lineRule="auto"/>
        <w:jc w:val="right"/>
        <w:rPr>
          <w:rFonts w:ascii="Times New Roman" w:eastAsia="Arial" w:hAnsi="Times New Roman" w:cs="Times New Roman"/>
          <w:b/>
          <w:bCs/>
          <w:color w:val="000000"/>
          <w:sz w:val="24"/>
          <w:szCs w:val="24"/>
        </w:rPr>
      </w:pPr>
    </w:p>
    <w:tbl>
      <w:tblPr>
        <w:tblW w:w="10134" w:type="dxa"/>
        <w:tblInd w:w="-20" w:type="dxa"/>
        <w:tblLook w:val="04A0" w:firstRow="1" w:lastRow="0" w:firstColumn="1" w:lastColumn="0" w:noHBand="0" w:noVBand="1"/>
      </w:tblPr>
      <w:tblGrid>
        <w:gridCol w:w="3700"/>
        <w:gridCol w:w="1323"/>
        <w:gridCol w:w="1656"/>
        <w:gridCol w:w="1559"/>
        <w:gridCol w:w="1896"/>
      </w:tblGrid>
      <w:tr w:rsidR="007A0E96" w:rsidRPr="002C4B2F" w14:paraId="0A84F581" w14:textId="77777777" w:rsidTr="00383AE9">
        <w:trPr>
          <w:trHeight w:val="924"/>
          <w:tblHeader/>
        </w:trPr>
        <w:tc>
          <w:tcPr>
            <w:tcW w:w="3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F003E9"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Pakalpojuma veids</w:t>
            </w:r>
          </w:p>
        </w:tc>
        <w:tc>
          <w:tcPr>
            <w:tcW w:w="1323" w:type="dxa"/>
            <w:tcBorders>
              <w:top w:val="single" w:sz="4" w:space="0" w:color="auto"/>
              <w:left w:val="nil"/>
              <w:bottom w:val="single" w:sz="4" w:space="0" w:color="auto"/>
              <w:right w:val="single" w:sz="4" w:space="0" w:color="auto"/>
            </w:tcBorders>
            <w:shd w:val="clear" w:color="000000" w:fill="FFFFFF"/>
            <w:noWrap/>
            <w:vAlign w:val="center"/>
            <w:hideMark/>
          </w:tcPr>
          <w:p w14:paraId="2DD2E0E1"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Mērvienība</w:t>
            </w:r>
          </w:p>
        </w:tc>
        <w:tc>
          <w:tcPr>
            <w:tcW w:w="1656" w:type="dxa"/>
            <w:tcBorders>
              <w:top w:val="single" w:sz="4" w:space="0" w:color="auto"/>
              <w:left w:val="nil"/>
              <w:bottom w:val="single" w:sz="4" w:space="0" w:color="auto"/>
              <w:right w:val="single" w:sz="4" w:space="0" w:color="auto"/>
            </w:tcBorders>
            <w:shd w:val="clear" w:color="000000" w:fill="FFFFFF"/>
            <w:vAlign w:val="center"/>
            <w:hideMark/>
          </w:tcPr>
          <w:p w14:paraId="0E09EC69"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Vienas vienības izmaksas/cena</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2DBF355D"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Grupu nodarbību skaits</w:t>
            </w:r>
          </w:p>
        </w:tc>
        <w:tc>
          <w:tcPr>
            <w:tcW w:w="1896" w:type="dxa"/>
            <w:tcBorders>
              <w:top w:val="single" w:sz="4" w:space="0" w:color="auto"/>
              <w:left w:val="nil"/>
              <w:bottom w:val="single" w:sz="4" w:space="0" w:color="auto"/>
              <w:right w:val="single" w:sz="4" w:space="0" w:color="auto"/>
            </w:tcBorders>
            <w:shd w:val="clear" w:color="000000" w:fill="FFFFFF"/>
            <w:noWrap/>
            <w:vAlign w:val="center"/>
            <w:hideMark/>
          </w:tcPr>
          <w:p w14:paraId="1B6EF3A0"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Izlietotais finansējums</w:t>
            </w:r>
          </w:p>
        </w:tc>
      </w:tr>
      <w:tr w:rsidR="007A0E96" w:rsidRPr="002C4B2F" w14:paraId="6D014279" w14:textId="77777777" w:rsidTr="00383AE9">
        <w:trPr>
          <w:trHeight w:val="288"/>
        </w:trPr>
        <w:tc>
          <w:tcPr>
            <w:tcW w:w="1013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CB0811" w14:textId="77777777" w:rsidR="007A0E96" w:rsidRPr="002C4B2F" w:rsidRDefault="007A0E96" w:rsidP="00383AE9">
            <w:pPr>
              <w:spacing w:after="0" w:line="240" w:lineRule="auto"/>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PR pakal</w:t>
            </w:r>
            <w:r>
              <w:rPr>
                <w:rFonts w:ascii="Times New Roman" w:eastAsia="Times New Roman" w:hAnsi="Times New Roman" w:cs="Times New Roman"/>
                <w:b/>
                <w:bCs/>
                <w:color w:val="000000"/>
                <w:sz w:val="24"/>
                <w:szCs w:val="24"/>
              </w:rPr>
              <w:t>p</w:t>
            </w:r>
            <w:r w:rsidRPr="002C4B2F">
              <w:rPr>
                <w:rFonts w:ascii="Times New Roman" w:eastAsia="Times New Roman" w:hAnsi="Times New Roman" w:cs="Times New Roman"/>
                <w:b/>
                <w:bCs/>
                <w:color w:val="000000"/>
                <w:sz w:val="24"/>
                <w:szCs w:val="24"/>
              </w:rPr>
              <w:t>ojuma nodrošināšana</w:t>
            </w:r>
          </w:p>
        </w:tc>
      </w:tr>
      <w:tr w:rsidR="007A0E96" w:rsidRPr="002C4B2F" w14:paraId="0DF22EB9" w14:textId="77777777" w:rsidTr="00383AE9">
        <w:trPr>
          <w:trHeight w:val="588"/>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460150A" w14:textId="77777777" w:rsidR="007A0E96" w:rsidRPr="002C4B2F" w:rsidRDefault="007A0E96" w:rsidP="00383AE9">
            <w:pPr>
              <w:spacing w:after="0" w:line="240" w:lineRule="auto"/>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Priekšizpētes grupa </w:t>
            </w:r>
            <w:r>
              <w:rPr>
                <w:rFonts w:ascii="Times New Roman" w:eastAsia="Times New Roman" w:hAnsi="Times New Roman" w:cs="Times New Roman"/>
                <w:color w:val="000000"/>
                <w:sz w:val="24"/>
                <w:szCs w:val="24"/>
              </w:rPr>
              <w:t>/</w:t>
            </w:r>
            <w:r w:rsidRPr="002C4B2F">
              <w:rPr>
                <w:rFonts w:ascii="Times New Roman" w:eastAsia="Times New Roman" w:hAnsi="Times New Roman" w:cs="Times New Roman"/>
                <w:color w:val="000000"/>
                <w:sz w:val="24"/>
                <w:szCs w:val="24"/>
              </w:rPr>
              <w:t>attālināti</w:t>
            </w:r>
          </w:p>
        </w:tc>
        <w:tc>
          <w:tcPr>
            <w:tcW w:w="1323" w:type="dxa"/>
            <w:vMerge w:val="restart"/>
            <w:tcBorders>
              <w:top w:val="nil"/>
              <w:left w:val="single" w:sz="4" w:space="0" w:color="auto"/>
              <w:bottom w:val="single" w:sz="4" w:space="0" w:color="000000"/>
              <w:right w:val="single" w:sz="4" w:space="0" w:color="auto"/>
            </w:tcBorders>
            <w:shd w:val="clear" w:color="auto" w:fill="auto"/>
            <w:vAlign w:val="center"/>
            <w:hideMark/>
          </w:tcPr>
          <w:p w14:paraId="55140EDA"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Viena grupu nodarbība</w:t>
            </w:r>
          </w:p>
        </w:tc>
        <w:tc>
          <w:tcPr>
            <w:tcW w:w="1656" w:type="dxa"/>
            <w:tcBorders>
              <w:top w:val="nil"/>
              <w:left w:val="nil"/>
              <w:bottom w:val="single" w:sz="4" w:space="0" w:color="auto"/>
              <w:right w:val="single" w:sz="4" w:space="0" w:color="auto"/>
            </w:tcBorders>
            <w:shd w:val="clear" w:color="auto" w:fill="auto"/>
            <w:noWrap/>
            <w:vAlign w:val="center"/>
            <w:hideMark/>
          </w:tcPr>
          <w:p w14:paraId="7D8AA273"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852.91</w:t>
            </w:r>
          </w:p>
        </w:tc>
        <w:tc>
          <w:tcPr>
            <w:tcW w:w="1559" w:type="dxa"/>
            <w:tcBorders>
              <w:top w:val="nil"/>
              <w:left w:val="nil"/>
              <w:bottom w:val="single" w:sz="4" w:space="0" w:color="auto"/>
              <w:right w:val="single" w:sz="4" w:space="0" w:color="auto"/>
            </w:tcBorders>
            <w:shd w:val="clear" w:color="auto" w:fill="auto"/>
            <w:noWrap/>
            <w:vAlign w:val="center"/>
            <w:hideMark/>
          </w:tcPr>
          <w:p w14:paraId="4A870D23"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noWrap/>
            <w:vAlign w:val="center"/>
            <w:hideMark/>
          </w:tcPr>
          <w:p w14:paraId="3A0FDF31" w14:textId="77777777" w:rsidR="007A0E96" w:rsidRPr="002C4B2F" w:rsidRDefault="007A0E96" w:rsidP="00383AE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852.91</w:t>
            </w:r>
          </w:p>
        </w:tc>
      </w:tr>
      <w:tr w:rsidR="007A0E96" w:rsidRPr="002C4B2F" w14:paraId="610C200F" w14:textId="77777777" w:rsidTr="00383AE9">
        <w:trPr>
          <w:trHeight w:val="312"/>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1EF73378" w14:textId="77777777" w:rsidR="007A0E96" w:rsidRPr="002C4B2F" w:rsidRDefault="007A0E96" w:rsidP="00383AE9">
            <w:pPr>
              <w:spacing w:after="0" w:line="240" w:lineRule="auto"/>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Vispārīgā atbalsta grupa </w:t>
            </w:r>
            <w:r>
              <w:rPr>
                <w:rFonts w:ascii="Times New Roman" w:eastAsia="Times New Roman" w:hAnsi="Times New Roman" w:cs="Times New Roman"/>
                <w:color w:val="000000"/>
                <w:sz w:val="24"/>
                <w:szCs w:val="24"/>
              </w:rPr>
              <w:t>/</w:t>
            </w:r>
            <w:r w:rsidRPr="002C4B2F">
              <w:rPr>
                <w:rFonts w:ascii="Times New Roman" w:eastAsia="Times New Roman" w:hAnsi="Times New Roman" w:cs="Times New Roman"/>
                <w:color w:val="000000"/>
                <w:sz w:val="24"/>
                <w:szCs w:val="24"/>
              </w:rPr>
              <w:t>klātienē</w:t>
            </w:r>
          </w:p>
        </w:tc>
        <w:tc>
          <w:tcPr>
            <w:tcW w:w="1323" w:type="dxa"/>
            <w:vMerge/>
            <w:tcBorders>
              <w:top w:val="nil"/>
              <w:left w:val="single" w:sz="4" w:space="0" w:color="auto"/>
              <w:bottom w:val="single" w:sz="4" w:space="0" w:color="000000"/>
              <w:right w:val="single" w:sz="4" w:space="0" w:color="auto"/>
            </w:tcBorders>
            <w:vAlign w:val="center"/>
            <w:hideMark/>
          </w:tcPr>
          <w:p w14:paraId="0C7E4848" w14:textId="77777777" w:rsidR="007A0E96" w:rsidRPr="002C4B2F" w:rsidRDefault="007A0E96" w:rsidP="00383AE9">
            <w:pPr>
              <w:spacing w:after="0" w:line="240" w:lineRule="auto"/>
              <w:rPr>
                <w:rFonts w:ascii="Times New Roman" w:eastAsia="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vAlign w:val="center"/>
            <w:hideMark/>
          </w:tcPr>
          <w:p w14:paraId="63A7A2C8"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1010.41</w:t>
            </w:r>
          </w:p>
        </w:tc>
        <w:tc>
          <w:tcPr>
            <w:tcW w:w="1559" w:type="dxa"/>
            <w:tcBorders>
              <w:top w:val="nil"/>
              <w:left w:val="nil"/>
              <w:bottom w:val="single" w:sz="4" w:space="0" w:color="auto"/>
              <w:right w:val="single" w:sz="4" w:space="0" w:color="auto"/>
            </w:tcBorders>
            <w:shd w:val="clear" w:color="auto" w:fill="auto"/>
            <w:vAlign w:val="center"/>
            <w:hideMark/>
          </w:tcPr>
          <w:p w14:paraId="311CCE70"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896" w:type="dxa"/>
            <w:tcBorders>
              <w:top w:val="nil"/>
              <w:left w:val="nil"/>
              <w:bottom w:val="single" w:sz="4" w:space="0" w:color="auto"/>
              <w:right w:val="single" w:sz="4" w:space="0" w:color="auto"/>
            </w:tcBorders>
            <w:shd w:val="clear" w:color="auto" w:fill="auto"/>
            <w:noWrap/>
            <w:vAlign w:val="center"/>
            <w:hideMark/>
          </w:tcPr>
          <w:p w14:paraId="39287B3A" w14:textId="77777777" w:rsidR="007A0E96" w:rsidRPr="002C4B2F" w:rsidRDefault="007A0E96" w:rsidP="00383AE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80 833.06</w:t>
            </w:r>
          </w:p>
        </w:tc>
      </w:tr>
      <w:tr w:rsidR="007A0E96" w:rsidRPr="002C4B2F" w14:paraId="782DCA73" w14:textId="77777777" w:rsidTr="00383AE9">
        <w:trPr>
          <w:trHeight w:val="312"/>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2936BDEF" w14:textId="77777777" w:rsidR="007A0E96" w:rsidRPr="002C4B2F" w:rsidRDefault="007A0E96" w:rsidP="00383AE9">
            <w:pPr>
              <w:spacing w:after="0" w:line="240" w:lineRule="auto"/>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Vispārīgā atbalsta grupa </w:t>
            </w:r>
            <w:r>
              <w:rPr>
                <w:rFonts w:ascii="Times New Roman" w:eastAsia="Times New Roman" w:hAnsi="Times New Roman" w:cs="Times New Roman"/>
                <w:color w:val="000000"/>
                <w:sz w:val="24"/>
                <w:szCs w:val="24"/>
              </w:rPr>
              <w:t>/</w:t>
            </w:r>
            <w:r w:rsidRPr="002C4B2F">
              <w:rPr>
                <w:rFonts w:ascii="Times New Roman" w:eastAsia="Times New Roman" w:hAnsi="Times New Roman" w:cs="Times New Roman"/>
                <w:color w:val="000000"/>
                <w:sz w:val="24"/>
                <w:szCs w:val="24"/>
              </w:rPr>
              <w:t>attālināti</w:t>
            </w:r>
          </w:p>
        </w:tc>
        <w:tc>
          <w:tcPr>
            <w:tcW w:w="1323" w:type="dxa"/>
            <w:vMerge/>
            <w:tcBorders>
              <w:top w:val="nil"/>
              <w:left w:val="single" w:sz="4" w:space="0" w:color="auto"/>
              <w:bottom w:val="single" w:sz="4" w:space="0" w:color="000000"/>
              <w:right w:val="single" w:sz="4" w:space="0" w:color="auto"/>
            </w:tcBorders>
            <w:vAlign w:val="center"/>
            <w:hideMark/>
          </w:tcPr>
          <w:p w14:paraId="3421558A" w14:textId="77777777" w:rsidR="007A0E96" w:rsidRPr="002C4B2F" w:rsidRDefault="007A0E96" w:rsidP="00383AE9">
            <w:pPr>
              <w:spacing w:after="0" w:line="240" w:lineRule="auto"/>
              <w:rPr>
                <w:rFonts w:ascii="Times New Roman" w:eastAsia="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vAlign w:val="center"/>
            <w:hideMark/>
          </w:tcPr>
          <w:p w14:paraId="7DDB4F31"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670.97</w:t>
            </w:r>
          </w:p>
        </w:tc>
        <w:tc>
          <w:tcPr>
            <w:tcW w:w="1559" w:type="dxa"/>
            <w:tcBorders>
              <w:top w:val="nil"/>
              <w:left w:val="nil"/>
              <w:bottom w:val="single" w:sz="4" w:space="0" w:color="auto"/>
              <w:right w:val="single" w:sz="4" w:space="0" w:color="auto"/>
            </w:tcBorders>
            <w:shd w:val="clear" w:color="auto" w:fill="auto"/>
            <w:vAlign w:val="center"/>
            <w:hideMark/>
          </w:tcPr>
          <w:p w14:paraId="617A169E"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96" w:type="dxa"/>
            <w:tcBorders>
              <w:top w:val="nil"/>
              <w:left w:val="nil"/>
              <w:bottom w:val="single" w:sz="4" w:space="0" w:color="auto"/>
              <w:right w:val="single" w:sz="4" w:space="0" w:color="auto"/>
            </w:tcBorders>
            <w:shd w:val="clear" w:color="auto" w:fill="auto"/>
            <w:noWrap/>
            <w:vAlign w:val="center"/>
            <w:hideMark/>
          </w:tcPr>
          <w:p w14:paraId="23C28324" w14:textId="77777777" w:rsidR="007A0E96" w:rsidRPr="002C4B2F" w:rsidRDefault="007A0E96" w:rsidP="00383AE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w:t>
            </w:r>
          </w:p>
        </w:tc>
      </w:tr>
      <w:tr w:rsidR="007A0E96" w:rsidRPr="002C4B2F" w14:paraId="046CDBF0" w14:textId="77777777" w:rsidTr="00383AE9">
        <w:trPr>
          <w:trHeight w:val="312"/>
        </w:trPr>
        <w:tc>
          <w:tcPr>
            <w:tcW w:w="3700" w:type="dxa"/>
            <w:tcBorders>
              <w:top w:val="nil"/>
              <w:left w:val="single" w:sz="4" w:space="0" w:color="auto"/>
              <w:bottom w:val="single" w:sz="4" w:space="0" w:color="auto"/>
              <w:right w:val="single" w:sz="4" w:space="0" w:color="auto"/>
            </w:tcBorders>
            <w:shd w:val="clear" w:color="auto" w:fill="auto"/>
            <w:vAlign w:val="bottom"/>
            <w:hideMark/>
          </w:tcPr>
          <w:p w14:paraId="0FBC9DD5" w14:textId="77777777" w:rsidR="007A0E96" w:rsidRPr="002C4B2F" w:rsidRDefault="007A0E96" w:rsidP="00383AE9">
            <w:pPr>
              <w:spacing w:after="0" w:line="240" w:lineRule="auto"/>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Specializētā atbalsta grupa</w:t>
            </w:r>
            <w:r>
              <w:rPr>
                <w:rFonts w:ascii="Times New Roman" w:eastAsia="Times New Roman" w:hAnsi="Times New Roman" w:cs="Times New Roman"/>
                <w:color w:val="000000"/>
                <w:sz w:val="24"/>
                <w:szCs w:val="24"/>
              </w:rPr>
              <w:t>/</w:t>
            </w:r>
            <w:r w:rsidRPr="002C4B2F">
              <w:rPr>
                <w:rFonts w:ascii="Times New Roman" w:eastAsia="Times New Roman" w:hAnsi="Times New Roman" w:cs="Times New Roman"/>
                <w:color w:val="000000"/>
                <w:sz w:val="24"/>
                <w:szCs w:val="24"/>
              </w:rPr>
              <w:t>attālināti</w:t>
            </w:r>
          </w:p>
        </w:tc>
        <w:tc>
          <w:tcPr>
            <w:tcW w:w="1323" w:type="dxa"/>
            <w:vMerge/>
            <w:tcBorders>
              <w:top w:val="nil"/>
              <w:left w:val="single" w:sz="4" w:space="0" w:color="auto"/>
              <w:bottom w:val="single" w:sz="4" w:space="0" w:color="000000"/>
              <w:right w:val="single" w:sz="4" w:space="0" w:color="auto"/>
            </w:tcBorders>
            <w:vAlign w:val="center"/>
            <w:hideMark/>
          </w:tcPr>
          <w:p w14:paraId="51FFB830" w14:textId="77777777" w:rsidR="007A0E96" w:rsidRPr="002C4B2F" w:rsidRDefault="007A0E96" w:rsidP="00383AE9">
            <w:pPr>
              <w:spacing w:after="0" w:line="240" w:lineRule="auto"/>
              <w:rPr>
                <w:rFonts w:ascii="Times New Roman" w:eastAsia="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vAlign w:val="center"/>
            <w:hideMark/>
          </w:tcPr>
          <w:p w14:paraId="5A49F209"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887.14</w:t>
            </w:r>
          </w:p>
        </w:tc>
        <w:tc>
          <w:tcPr>
            <w:tcW w:w="1559" w:type="dxa"/>
            <w:tcBorders>
              <w:top w:val="nil"/>
              <w:left w:val="nil"/>
              <w:bottom w:val="single" w:sz="4" w:space="0" w:color="auto"/>
              <w:right w:val="single" w:sz="4" w:space="0" w:color="auto"/>
            </w:tcBorders>
            <w:shd w:val="clear" w:color="auto" w:fill="auto"/>
            <w:vAlign w:val="center"/>
            <w:hideMark/>
          </w:tcPr>
          <w:p w14:paraId="61D732FC"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896" w:type="dxa"/>
            <w:tcBorders>
              <w:top w:val="nil"/>
              <w:left w:val="nil"/>
              <w:bottom w:val="single" w:sz="4" w:space="0" w:color="auto"/>
              <w:right w:val="single" w:sz="4" w:space="0" w:color="auto"/>
            </w:tcBorders>
            <w:shd w:val="clear" w:color="auto" w:fill="auto"/>
            <w:noWrap/>
            <w:vAlign w:val="center"/>
            <w:hideMark/>
          </w:tcPr>
          <w:p w14:paraId="17CBE715" w14:textId="77777777" w:rsidR="007A0E96" w:rsidRPr="002C4B2F" w:rsidRDefault="007A0E96" w:rsidP="00383AE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70 971.12</w:t>
            </w:r>
          </w:p>
        </w:tc>
      </w:tr>
      <w:tr w:rsidR="007A0E96" w:rsidRPr="002C4B2F" w14:paraId="2022A3C9" w14:textId="77777777" w:rsidTr="00383AE9">
        <w:trPr>
          <w:trHeight w:val="312"/>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5F3E285A" w14:textId="77777777" w:rsidR="007A0E96" w:rsidRPr="002C4B2F" w:rsidRDefault="007A0E96" w:rsidP="00383AE9">
            <w:pPr>
              <w:spacing w:after="0" w:line="240" w:lineRule="auto"/>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Radošā darbnīca</w:t>
            </w:r>
            <w:r>
              <w:rPr>
                <w:rFonts w:ascii="Times New Roman" w:eastAsia="Times New Roman" w:hAnsi="Times New Roman" w:cs="Times New Roman"/>
                <w:color w:val="000000"/>
                <w:sz w:val="24"/>
                <w:szCs w:val="24"/>
              </w:rPr>
              <w:t xml:space="preserve"> /</w:t>
            </w:r>
            <w:r w:rsidRPr="002C4B2F">
              <w:rPr>
                <w:rFonts w:ascii="Times New Roman" w:eastAsia="Times New Roman" w:hAnsi="Times New Roman" w:cs="Times New Roman"/>
                <w:color w:val="000000"/>
                <w:sz w:val="24"/>
                <w:szCs w:val="24"/>
              </w:rPr>
              <w:t>klātienē</w:t>
            </w:r>
          </w:p>
        </w:tc>
        <w:tc>
          <w:tcPr>
            <w:tcW w:w="1323" w:type="dxa"/>
            <w:vMerge/>
            <w:tcBorders>
              <w:top w:val="nil"/>
              <w:left w:val="single" w:sz="4" w:space="0" w:color="auto"/>
              <w:bottom w:val="single" w:sz="4" w:space="0" w:color="000000"/>
              <w:right w:val="single" w:sz="4" w:space="0" w:color="auto"/>
            </w:tcBorders>
            <w:vAlign w:val="center"/>
            <w:hideMark/>
          </w:tcPr>
          <w:p w14:paraId="6E9EFE4D" w14:textId="77777777" w:rsidR="007A0E96" w:rsidRPr="002C4B2F" w:rsidRDefault="007A0E96" w:rsidP="00383AE9">
            <w:pPr>
              <w:spacing w:after="0" w:line="240" w:lineRule="auto"/>
              <w:rPr>
                <w:rFonts w:ascii="Times New Roman" w:eastAsia="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vAlign w:val="center"/>
            <w:hideMark/>
          </w:tcPr>
          <w:p w14:paraId="648EC89B"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del w:id="101" w:author="Ingrīda Ivanova" w:date="2023-04-04T13:29:00Z">
              <w:r w:rsidRPr="00BD158E" w:rsidDel="00BD158E">
                <w:rPr>
                  <w:rFonts w:ascii="Times New Roman" w:eastAsia="Times New Roman" w:hAnsi="Times New Roman" w:cs="Times New Roman"/>
                  <w:color w:val="000000"/>
                  <w:sz w:val="24"/>
                  <w:szCs w:val="24"/>
                  <w:highlight w:val="yellow"/>
                  <w:rPrChange w:id="102" w:author="Ingrīda Ivanova" w:date="2023-04-04T13:29:00Z">
                    <w:rPr>
                      <w:rFonts w:ascii="Times New Roman" w:eastAsia="Times New Roman" w:hAnsi="Times New Roman" w:cs="Times New Roman"/>
                      <w:color w:val="000000"/>
                      <w:sz w:val="24"/>
                      <w:szCs w:val="24"/>
                    </w:rPr>
                  </w:rPrChange>
                </w:rPr>
                <w:delText xml:space="preserve">1 </w:delText>
              </w:r>
            </w:del>
            <w:del w:id="103" w:author="Ingrīda Ivanova" w:date="2023-04-04T13:28:00Z">
              <w:r w:rsidRPr="00BD158E" w:rsidDel="00BD158E">
                <w:rPr>
                  <w:rFonts w:ascii="Times New Roman" w:eastAsia="Times New Roman" w:hAnsi="Times New Roman" w:cs="Times New Roman"/>
                  <w:color w:val="000000"/>
                  <w:sz w:val="24"/>
                  <w:szCs w:val="24"/>
                  <w:highlight w:val="yellow"/>
                  <w:rPrChange w:id="104" w:author="Ingrīda Ivanova" w:date="2023-04-04T13:29:00Z">
                    <w:rPr>
                      <w:rFonts w:ascii="Times New Roman" w:eastAsia="Times New Roman" w:hAnsi="Times New Roman" w:cs="Times New Roman"/>
                      <w:color w:val="000000"/>
                      <w:sz w:val="24"/>
                      <w:szCs w:val="24"/>
                    </w:rPr>
                  </w:rPrChange>
                </w:rPr>
                <w:delText>997.25</w:delText>
              </w:r>
            </w:del>
            <w:ins w:id="105" w:author="Ingrīda Ivanova" w:date="2023-04-04T13:29:00Z">
              <w:r w:rsidRPr="00BD158E">
                <w:rPr>
                  <w:rFonts w:ascii="Times New Roman" w:eastAsia="Times New Roman" w:hAnsi="Times New Roman" w:cs="Times New Roman"/>
                  <w:color w:val="000000"/>
                  <w:sz w:val="24"/>
                  <w:szCs w:val="24"/>
                  <w:highlight w:val="yellow"/>
                  <w:rPrChange w:id="106" w:author="Ingrīda Ivanova" w:date="2023-04-04T13:29:00Z">
                    <w:rPr>
                      <w:rFonts w:ascii="Times New Roman" w:eastAsia="Times New Roman" w:hAnsi="Times New Roman" w:cs="Times New Roman"/>
                      <w:color w:val="000000"/>
                      <w:sz w:val="24"/>
                      <w:szCs w:val="24"/>
                    </w:rPr>
                  </w:rPrChange>
                </w:rPr>
                <w:t xml:space="preserve">1 </w:t>
              </w:r>
            </w:ins>
            <w:ins w:id="107" w:author="Ingrīda Ivanova" w:date="2023-04-04T13:28:00Z">
              <w:r w:rsidRPr="00BD158E">
                <w:rPr>
                  <w:rFonts w:ascii="Times New Roman" w:eastAsia="Times New Roman" w:hAnsi="Times New Roman" w:cs="Times New Roman"/>
                  <w:color w:val="000000"/>
                  <w:sz w:val="24"/>
                  <w:szCs w:val="24"/>
                  <w:highlight w:val="yellow"/>
                  <w:rPrChange w:id="108" w:author="Ingrīda Ivanova" w:date="2023-04-04T13:29:00Z">
                    <w:rPr>
                      <w:rFonts w:ascii="Times New Roman" w:eastAsia="Times New Roman" w:hAnsi="Times New Roman" w:cs="Times New Roman"/>
                      <w:color w:val="000000"/>
                      <w:sz w:val="24"/>
                      <w:szCs w:val="24"/>
                    </w:rPr>
                  </w:rPrChange>
                </w:rPr>
                <w:t>999.2</w:t>
              </w:r>
            </w:ins>
            <w:ins w:id="109" w:author="Ingrīda Ivanova" w:date="2023-04-04T13:29:00Z">
              <w:r w:rsidRPr="00BD158E">
                <w:rPr>
                  <w:rFonts w:ascii="Times New Roman" w:eastAsia="Times New Roman" w:hAnsi="Times New Roman" w:cs="Times New Roman"/>
                  <w:color w:val="000000"/>
                  <w:sz w:val="24"/>
                  <w:szCs w:val="24"/>
                  <w:highlight w:val="yellow"/>
                  <w:rPrChange w:id="110" w:author="Ingrīda Ivanova" w:date="2023-04-04T13:29:00Z">
                    <w:rPr>
                      <w:rFonts w:ascii="Times New Roman" w:eastAsia="Times New Roman" w:hAnsi="Times New Roman" w:cs="Times New Roman"/>
                      <w:color w:val="000000"/>
                      <w:sz w:val="24"/>
                      <w:szCs w:val="24"/>
                    </w:rPr>
                  </w:rPrChange>
                </w:rPr>
                <w:t>3</w:t>
              </w:r>
            </w:ins>
          </w:p>
        </w:tc>
        <w:tc>
          <w:tcPr>
            <w:tcW w:w="1559" w:type="dxa"/>
            <w:tcBorders>
              <w:top w:val="nil"/>
              <w:left w:val="nil"/>
              <w:bottom w:val="single" w:sz="4" w:space="0" w:color="auto"/>
              <w:right w:val="single" w:sz="4" w:space="0" w:color="auto"/>
            </w:tcBorders>
            <w:shd w:val="clear" w:color="auto" w:fill="auto"/>
            <w:vAlign w:val="center"/>
            <w:hideMark/>
          </w:tcPr>
          <w:p w14:paraId="54B2CD3B"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64</w:t>
            </w:r>
          </w:p>
        </w:tc>
        <w:tc>
          <w:tcPr>
            <w:tcW w:w="1896" w:type="dxa"/>
            <w:tcBorders>
              <w:top w:val="nil"/>
              <w:left w:val="nil"/>
              <w:bottom w:val="single" w:sz="4" w:space="0" w:color="auto"/>
              <w:right w:val="single" w:sz="4" w:space="0" w:color="auto"/>
            </w:tcBorders>
            <w:shd w:val="clear" w:color="auto" w:fill="auto"/>
            <w:noWrap/>
            <w:vAlign w:val="center"/>
            <w:hideMark/>
          </w:tcPr>
          <w:p w14:paraId="6A7831FD" w14:textId="77777777" w:rsidR="007A0E96" w:rsidRPr="002C4B2F" w:rsidRDefault="007A0E96" w:rsidP="00383AE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127 824.16</w:t>
            </w:r>
          </w:p>
        </w:tc>
      </w:tr>
      <w:tr w:rsidR="007A0E96" w:rsidRPr="002C4B2F" w14:paraId="3EF303DA" w14:textId="77777777" w:rsidTr="00383AE9">
        <w:trPr>
          <w:trHeight w:val="324"/>
        </w:trPr>
        <w:tc>
          <w:tcPr>
            <w:tcW w:w="1013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BF20692" w14:textId="77777777" w:rsidR="007A0E96" w:rsidRPr="002C4B2F" w:rsidRDefault="007A0E96" w:rsidP="00383AE9">
            <w:pPr>
              <w:spacing w:after="0" w:line="240" w:lineRule="auto"/>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Atbalsta grupu vadītāju apmācību nodrošināšana</w:t>
            </w:r>
          </w:p>
        </w:tc>
      </w:tr>
      <w:tr w:rsidR="007A0E96" w:rsidRPr="002C4B2F" w14:paraId="553C10BA" w14:textId="77777777" w:rsidTr="00383AE9">
        <w:trPr>
          <w:trHeight w:val="624"/>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0BE7A2EE" w14:textId="77777777" w:rsidR="007A0E96" w:rsidRPr="002C4B2F" w:rsidRDefault="007A0E96" w:rsidP="00383AE9">
            <w:pPr>
              <w:spacing w:after="0" w:line="240" w:lineRule="auto"/>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Atbalsta grupu vadītāju - līdzinieku apmācības</w:t>
            </w:r>
          </w:p>
        </w:tc>
        <w:tc>
          <w:tcPr>
            <w:tcW w:w="1323" w:type="dxa"/>
            <w:vMerge w:val="restart"/>
            <w:tcBorders>
              <w:top w:val="nil"/>
              <w:left w:val="single" w:sz="4" w:space="0" w:color="auto"/>
              <w:bottom w:val="single" w:sz="4" w:space="0" w:color="000000"/>
              <w:right w:val="single" w:sz="4" w:space="0" w:color="auto"/>
            </w:tcBorders>
            <w:shd w:val="clear" w:color="auto" w:fill="auto"/>
            <w:vAlign w:val="center"/>
            <w:hideMark/>
          </w:tcPr>
          <w:p w14:paraId="50624B0B"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Viens apmācību dalībnieks</w:t>
            </w:r>
          </w:p>
        </w:tc>
        <w:tc>
          <w:tcPr>
            <w:tcW w:w="1656" w:type="dxa"/>
            <w:tcBorders>
              <w:top w:val="nil"/>
              <w:left w:val="nil"/>
              <w:bottom w:val="single" w:sz="4" w:space="0" w:color="auto"/>
              <w:right w:val="single" w:sz="4" w:space="0" w:color="auto"/>
            </w:tcBorders>
            <w:shd w:val="clear" w:color="auto" w:fill="auto"/>
            <w:vAlign w:val="center"/>
            <w:hideMark/>
          </w:tcPr>
          <w:p w14:paraId="65E5C2E1"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428.39</w:t>
            </w:r>
          </w:p>
        </w:tc>
        <w:tc>
          <w:tcPr>
            <w:tcW w:w="1559" w:type="dxa"/>
            <w:tcBorders>
              <w:top w:val="nil"/>
              <w:left w:val="nil"/>
              <w:bottom w:val="single" w:sz="4" w:space="0" w:color="auto"/>
              <w:right w:val="single" w:sz="4" w:space="0" w:color="auto"/>
            </w:tcBorders>
            <w:shd w:val="clear" w:color="auto" w:fill="auto"/>
            <w:vAlign w:val="center"/>
            <w:hideMark/>
          </w:tcPr>
          <w:p w14:paraId="3A72226E"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20</w:t>
            </w:r>
          </w:p>
        </w:tc>
        <w:tc>
          <w:tcPr>
            <w:tcW w:w="1896" w:type="dxa"/>
            <w:tcBorders>
              <w:top w:val="nil"/>
              <w:left w:val="nil"/>
              <w:bottom w:val="single" w:sz="4" w:space="0" w:color="auto"/>
              <w:right w:val="single" w:sz="4" w:space="0" w:color="auto"/>
            </w:tcBorders>
            <w:shd w:val="clear" w:color="auto" w:fill="auto"/>
            <w:vAlign w:val="center"/>
            <w:hideMark/>
          </w:tcPr>
          <w:p w14:paraId="479FB6FE"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8 567.76</w:t>
            </w:r>
          </w:p>
        </w:tc>
      </w:tr>
      <w:tr w:rsidR="007A0E96" w:rsidRPr="002C4B2F" w14:paraId="62B07494" w14:textId="77777777" w:rsidTr="00383AE9">
        <w:trPr>
          <w:trHeight w:val="624"/>
        </w:trPr>
        <w:tc>
          <w:tcPr>
            <w:tcW w:w="3700" w:type="dxa"/>
            <w:tcBorders>
              <w:top w:val="nil"/>
              <w:left w:val="single" w:sz="4" w:space="0" w:color="auto"/>
              <w:bottom w:val="single" w:sz="4" w:space="0" w:color="auto"/>
              <w:right w:val="single" w:sz="4" w:space="0" w:color="auto"/>
            </w:tcBorders>
            <w:shd w:val="clear" w:color="auto" w:fill="auto"/>
            <w:vAlign w:val="center"/>
            <w:hideMark/>
          </w:tcPr>
          <w:p w14:paraId="7C5AA355" w14:textId="77777777" w:rsidR="007A0E96" w:rsidRPr="002C4B2F" w:rsidRDefault="007A0E96" w:rsidP="00383AE9">
            <w:pPr>
              <w:spacing w:after="0" w:line="240" w:lineRule="auto"/>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Atbalsta grupu vadītāju - pieredzes ekspertu apmācības</w:t>
            </w:r>
          </w:p>
        </w:tc>
        <w:tc>
          <w:tcPr>
            <w:tcW w:w="1323" w:type="dxa"/>
            <w:vMerge/>
            <w:tcBorders>
              <w:top w:val="nil"/>
              <w:left w:val="single" w:sz="4" w:space="0" w:color="auto"/>
              <w:bottom w:val="single" w:sz="4" w:space="0" w:color="000000"/>
              <w:right w:val="single" w:sz="4" w:space="0" w:color="auto"/>
            </w:tcBorders>
            <w:vAlign w:val="center"/>
            <w:hideMark/>
          </w:tcPr>
          <w:p w14:paraId="3C38E612" w14:textId="77777777" w:rsidR="007A0E96" w:rsidRPr="002C4B2F" w:rsidRDefault="007A0E96" w:rsidP="00383AE9">
            <w:pPr>
              <w:spacing w:after="0" w:line="240" w:lineRule="auto"/>
              <w:rPr>
                <w:rFonts w:ascii="Times New Roman" w:eastAsia="Times New Roman" w:hAnsi="Times New Roman" w:cs="Times New Roman"/>
                <w:color w:val="000000"/>
                <w:sz w:val="24"/>
                <w:szCs w:val="24"/>
              </w:rPr>
            </w:pPr>
          </w:p>
        </w:tc>
        <w:tc>
          <w:tcPr>
            <w:tcW w:w="1656" w:type="dxa"/>
            <w:tcBorders>
              <w:top w:val="nil"/>
              <w:left w:val="nil"/>
              <w:bottom w:val="single" w:sz="4" w:space="0" w:color="auto"/>
              <w:right w:val="single" w:sz="4" w:space="0" w:color="auto"/>
            </w:tcBorders>
            <w:shd w:val="clear" w:color="auto" w:fill="auto"/>
            <w:noWrap/>
            <w:vAlign w:val="center"/>
            <w:hideMark/>
          </w:tcPr>
          <w:p w14:paraId="6DDF137B"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 355.89</w:t>
            </w:r>
          </w:p>
        </w:tc>
        <w:tc>
          <w:tcPr>
            <w:tcW w:w="1559" w:type="dxa"/>
            <w:tcBorders>
              <w:top w:val="nil"/>
              <w:left w:val="nil"/>
              <w:bottom w:val="single" w:sz="4" w:space="0" w:color="auto"/>
              <w:right w:val="single" w:sz="4" w:space="0" w:color="auto"/>
            </w:tcBorders>
            <w:shd w:val="clear" w:color="auto" w:fill="auto"/>
            <w:vAlign w:val="center"/>
            <w:hideMark/>
          </w:tcPr>
          <w:p w14:paraId="21FB58CF"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13</w:t>
            </w:r>
          </w:p>
        </w:tc>
        <w:tc>
          <w:tcPr>
            <w:tcW w:w="1896" w:type="dxa"/>
            <w:tcBorders>
              <w:top w:val="nil"/>
              <w:left w:val="nil"/>
              <w:bottom w:val="single" w:sz="4" w:space="0" w:color="auto"/>
              <w:right w:val="single" w:sz="4" w:space="0" w:color="auto"/>
            </w:tcBorders>
            <w:shd w:val="clear" w:color="auto" w:fill="auto"/>
            <w:noWrap/>
            <w:vAlign w:val="center"/>
            <w:hideMark/>
          </w:tcPr>
          <w:p w14:paraId="428AD23E"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4 626.61</w:t>
            </w:r>
          </w:p>
        </w:tc>
      </w:tr>
      <w:tr w:rsidR="007A0E96" w:rsidRPr="002C4B2F" w14:paraId="7E3D0C3E" w14:textId="77777777" w:rsidTr="00383AE9">
        <w:trPr>
          <w:trHeight w:val="624"/>
        </w:trPr>
        <w:tc>
          <w:tcPr>
            <w:tcW w:w="8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754CBA" w14:textId="77777777" w:rsidR="007A0E96" w:rsidRPr="002C4B2F" w:rsidRDefault="007A0E96" w:rsidP="00383AE9">
            <w:pPr>
              <w:spacing w:after="0" w:line="240" w:lineRule="auto"/>
              <w:jc w:val="right"/>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PR pakalpojuma nodrošināšanai </w:t>
            </w:r>
            <w:r w:rsidRPr="002C4B2F">
              <w:rPr>
                <w:rFonts w:ascii="Times New Roman" w:eastAsia="Times New Roman" w:hAnsi="Times New Roman" w:cs="Times New Roman"/>
                <w:b/>
                <w:bCs/>
                <w:color w:val="000000"/>
                <w:sz w:val="24"/>
                <w:szCs w:val="24"/>
              </w:rPr>
              <w:t>nepieciešamais kopējais finansējums</w:t>
            </w:r>
          </w:p>
        </w:tc>
        <w:tc>
          <w:tcPr>
            <w:tcW w:w="1896" w:type="dxa"/>
            <w:tcBorders>
              <w:top w:val="nil"/>
              <w:left w:val="nil"/>
              <w:bottom w:val="single" w:sz="4" w:space="0" w:color="auto"/>
              <w:right w:val="single" w:sz="4" w:space="0" w:color="auto"/>
            </w:tcBorders>
            <w:shd w:val="clear" w:color="auto" w:fill="auto"/>
            <w:noWrap/>
            <w:vAlign w:val="center"/>
            <w:hideMark/>
          </w:tcPr>
          <w:p w14:paraId="7D0D31D1" w14:textId="77777777" w:rsidR="007A0E96" w:rsidRPr="002C4B2F" w:rsidRDefault="007A0E96" w:rsidP="00383AE9">
            <w:pPr>
              <w:spacing w:after="0" w:line="240" w:lineRule="auto"/>
              <w:jc w:val="center"/>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29</w:t>
            </w:r>
            <w:r>
              <w:rPr>
                <w:rFonts w:ascii="Times New Roman" w:eastAsia="Times New Roman" w:hAnsi="Times New Roman" w:cs="Times New Roman"/>
                <w:b/>
                <w:bCs/>
                <w:color w:val="000000"/>
                <w:sz w:val="24"/>
                <w:szCs w:val="24"/>
              </w:rPr>
              <w:t>3</w:t>
            </w:r>
            <w:r w:rsidRPr="002C4B2F">
              <w:rPr>
                <w:rFonts w:ascii="Times New Roman" w:eastAsia="Times New Roman" w:hAnsi="Times New Roman" w:cs="Times New Roman"/>
                <w:b/>
                <w:bCs/>
                <w:color w:val="000000"/>
                <w:sz w:val="24"/>
                <w:szCs w:val="24"/>
              </w:rPr>
              <w:t xml:space="preserve"> </w:t>
            </w:r>
            <w:del w:id="111" w:author="Ingrīda Ivanova" w:date="2023-04-04T13:28:00Z">
              <w:r w:rsidRPr="00BD158E" w:rsidDel="00BD158E">
                <w:rPr>
                  <w:rFonts w:ascii="Times New Roman" w:eastAsia="Times New Roman" w:hAnsi="Times New Roman" w:cs="Times New Roman"/>
                  <w:b/>
                  <w:bCs/>
                  <w:color w:val="000000"/>
                  <w:sz w:val="24"/>
                  <w:szCs w:val="24"/>
                  <w:highlight w:val="yellow"/>
                  <w:rPrChange w:id="112" w:author="Ingrīda Ivanova" w:date="2023-04-04T13:28:00Z">
                    <w:rPr>
                      <w:rFonts w:ascii="Times New Roman" w:eastAsia="Times New Roman" w:hAnsi="Times New Roman" w:cs="Times New Roman"/>
                      <w:b/>
                      <w:bCs/>
                      <w:color w:val="000000"/>
                      <w:sz w:val="24"/>
                      <w:szCs w:val="24"/>
                    </w:rPr>
                  </w:rPrChange>
                </w:rPr>
                <w:delText>675.61</w:delText>
              </w:r>
            </w:del>
            <w:ins w:id="113" w:author="Ingrīda Ivanova" w:date="2023-04-04T13:28:00Z">
              <w:r w:rsidRPr="00BD158E">
                <w:rPr>
                  <w:rFonts w:ascii="Times New Roman" w:eastAsia="Times New Roman" w:hAnsi="Times New Roman" w:cs="Times New Roman"/>
                  <w:b/>
                  <w:bCs/>
                  <w:color w:val="000000"/>
                  <w:sz w:val="24"/>
                  <w:szCs w:val="24"/>
                  <w:highlight w:val="yellow"/>
                  <w:rPrChange w:id="114" w:author="Ingrīda Ivanova" w:date="2023-04-04T13:28:00Z">
                    <w:rPr>
                      <w:rFonts w:ascii="Times New Roman" w:eastAsia="Times New Roman" w:hAnsi="Times New Roman" w:cs="Times New Roman"/>
                      <w:b/>
                      <w:bCs/>
                      <w:color w:val="000000"/>
                      <w:sz w:val="24"/>
                      <w:szCs w:val="24"/>
                    </w:rPr>
                  </w:rPrChange>
                </w:rPr>
                <w:t>802.37</w:t>
              </w:r>
            </w:ins>
          </w:p>
        </w:tc>
      </w:tr>
      <w:tr w:rsidR="007A0E96" w:rsidRPr="002C4B2F" w14:paraId="710DF5E8" w14:textId="77777777" w:rsidTr="00383AE9">
        <w:trPr>
          <w:trHeight w:val="624"/>
        </w:trPr>
        <w:tc>
          <w:tcPr>
            <w:tcW w:w="8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70BA754" w14:textId="77777777" w:rsidR="007A0E96" w:rsidRPr="002C4B2F" w:rsidRDefault="007A0E96" w:rsidP="00383AE9">
            <w:pPr>
              <w:spacing w:after="0" w:line="240" w:lineRule="auto"/>
              <w:jc w:val="right"/>
              <w:rPr>
                <w:rFonts w:ascii="Times New Roman" w:eastAsia="Times New Roman" w:hAnsi="Times New Roman" w:cs="Times New Roman"/>
                <w:color w:val="000000"/>
                <w:sz w:val="24"/>
                <w:szCs w:val="24"/>
              </w:rPr>
            </w:pPr>
            <w:r w:rsidRPr="002C4B2F">
              <w:rPr>
                <w:rFonts w:ascii="Times New Roman" w:eastAsia="Times New Roman" w:hAnsi="Times New Roman" w:cs="Times New Roman"/>
                <w:color w:val="000000"/>
                <w:sz w:val="24"/>
                <w:szCs w:val="24"/>
              </w:rPr>
              <w:t xml:space="preserve">PR pakalpojuma nodrošināšanai </w:t>
            </w:r>
            <w:r w:rsidRPr="002C4B2F">
              <w:rPr>
                <w:rFonts w:ascii="Times New Roman" w:eastAsia="Times New Roman" w:hAnsi="Times New Roman" w:cs="Times New Roman"/>
                <w:b/>
                <w:bCs/>
                <w:color w:val="000000"/>
                <w:sz w:val="24"/>
                <w:szCs w:val="24"/>
              </w:rPr>
              <w:t>līgumā plānotais finansējums</w:t>
            </w:r>
          </w:p>
        </w:tc>
        <w:tc>
          <w:tcPr>
            <w:tcW w:w="1896" w:type="dxa"/>
            <w:tcBorders>
              <w:top w:val="nil"/>
              <w:left w:val="nil"/>
              <w:bottom w:val="single" w:sz="4" w:space="0" w:color="auto"/>
              <w:right w:val="single" w:sz="4" w:space="0" w:color="auto"/>
            </w:tcBorders>
            <w:shd w:val="clear" w:color="auto" w:fill="auto"/>
            <w:noWrap/>
            <w:vAlign w:val="center"/>
            <w:hideMark/>
          </w:tcPr>
          <w:p w14:paraId="651EFE48" w14:textId="77777777" w:rsidR="007A0E96" w:rsidRPr="002C4B2F" w:rsidRDefault="007A0E96" w:rsidP="00383AE9">
            <w:pPr>
              <w:spacing w:after="0" w:line="240" w:lineRule="auto"/>
              <w:jc w:val="center"/>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293 803.00</w:t>
            </w:r>
          </w:p>
        </w:tc>
      </w:tr>
      <w:tr w:rsidR="007A0E96" w:rsidRPr="002C4B2F" w14:paraId="47D7B5B1" w14:textId="77777777" w:rsidTr="00383AE9">
        <w:trPr>
          <w:trHeight w:val="312"/>
        </w:trPr>
        <w:tc>
          <w:tcPr>
            <w:tcW w:w="82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F9FB8BF" w14:textId="77777777" w:rsidR="007A0E96" w:rsidRPr="002C4B2F" w:rsidRDefault="007A0E96" w:rsidP="00383AE9">
            <w:pPr>
              <w:spacing w:after="0" w:line="240" w:lineRule="auto"/>
              <w:jc w:val="right"/>
              <w:rPr>
                <w:rFonts w:ascii="Times New Roman" w:eastAsia="Times New Roman" w:hAnsi="Times New Roman" w:cs="Times New Roman"/>
                <w:b/>
                <w:bCs/>
                <w:color w:val="000000"/>
                <w:sz w:val="24"/>
                <w:szCs w:val="24"/>
              </w:rPr>
            </w:pPr>
            <w:r w:rsidRPr="002C4B2F">
              <w:rPr>
                <w:rFonts w:ascii="Times New Roman" w:eastAsia="Times New Roman" w:hAnsi="Times New Roman" w:cs="Times New Roman"/>
                <w:b/>
                <w:bCs/>
                <w:color w:val="000000"/>
                <w:sz w:val="24"/>
                <w:szCs w:val="24"/>
              </w:rPr>
              <w:t>Atlikušais finansējums</w:t>
            </w:r>
          </w:p>
        </w:tc>
        <w:tc>
          <w:tcPr>
            <w:tcW w:w="1896" w:type="dxa"/>
            <w:tcBorders>
              <w:top w:val="nil"/>
              <w:left w:val="nil"/>
              <w:bottom w:val="single" w:sz="4" w:space="0" w:color="auto"/>
              <w:right w:val="single" w:sz="4" w:space="0" w:color="auto"/>
            </w:tcBorders>
            <w:shd w:val="clear" w:color="auto" w:fill="auto"/>
            <w:noWrap/>
            <w:vAlign w:val="center"/>
            <w:hideMark/>
          </w:tcPr>
          <w:p w14:paraId="6D7F4DC7" w14:textId="77777777" w:rsidR="007A0E96" w:rsidRPr="002C4B2F" w:rsidRDefault="007A0E96" w:rsidP="00383AE9">
            <w:pPr>
              <w:spacing w:after="0" w:line="240" w:lineRule="auto"/>
              <w:jc w:val="center"/>
              <w:rPr>
                <w:rFonts w:ascii="Times New Roman" w:eastAsia="Times New Roman" w:hAnsi="Times New Roman" w:cs="Times New Roman"/>
                <w:color w:val="000000"/>
                <w:sz w:val="24"/>
                <w:szCs w:val="24"/>
              </w:rPr>
            </w:pPr>
            <w:del w:id="115" w:author="Ingrīda Ivanova" w:date="2023-04-04T13:28:00Z">
              <w:r w:rsidRPr="00BD158E" w:rsidDel="00BD158E">
                <w:rPr>
                  <w:rFonts w:ascii="Times New Roman" w:eastAsia="Times New Roman" w:hAnsi="Times New Roman" w:cs="Times New Roman"/>
                  <w:color w:val="000000"/>
                  <w:sz w:val="24"/>
                  <w:szCs w:val="24"/>
                  <w:highlight w:val="yellow"/>
                  <w:rPrChange w:id="116" w:author="Ingrīda Ivanova" w:date="2023-04-04T13:28:00Z">
                    <w:rPr>
                      <w:rFonts w:ascii="Times New Roman" w:eastAsia="Times New Roman" w:hAnsi="Times New Roman" w:cs="Times New Roman"/>
                      <w:color w:val="000000"/>
                      <w:sz w:val="24"/>
                      <w:szCs w:val="24"/>
                    </w:rPr>
                  </w:rPrChange>
                </w:rPr>
                <w:delText>127.39</w:delText>
              </w:r>
            </w:del>
            <w:ins w:id="117" w:author="Ingrīda Ivanova" w:date="2023-04-04T13:28:00Z">
              <w:r w:rsidRPr="00BD158E">
                <w:rPr>
                  <w:rFonts w:ascii="Times New Roman" w:eastAsia="Times New Roman" w:hAnsi="Times New Roman" w:cs="Times New Roman"/>
                  <w:color w:val="000000"/>
                  <w:sz w:val="24"/>
                  <w:szCs w:val="24"/>
                  <w:highlight w:val="yellow"/>
                  <w:rPrChange w:id="118" w:author="Ingrīda Ivanova" w:date="2023-04-04T13:28:00Z">
                    <w:rPr>
                      <w:rFonts w:ascii="Times New Roman" w:eastAsia="Times New Roman" w:hAnsi="Times New Roman" w:cs="Times New Roman"/>
                      <w:color w:val="000000"/>
                      <w:sz w:val="24"/>
                      <w:szCs w:val="24"/>
                    </w:rPr>
                  </w:rPrChange>
                </w:rPr>
                <w:t>0.63</w:t>
              </w:r>
            </w:ins>
          </w:p>
        </w:tc>
      </w:tr>
      <w:tr w:rsidR="007A0E96" w:rsidRPr="002C4B2F" w14:paraId="424D4213" w14:textId="77777777" w:rsidTr="00383AE9">
        <w:trPr>
          <w:trHeight w:val="288"/>
        </w:trPr>
        <w:tc>
          <w:tcPr>
            <w:tcW w:w="823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621E71" w14:textId="77777777" w:rsidR="007A0E96" w:rsidRPr="002C4B2F" w:rsidRDefault="007A0E96" w:rsidP="00383AE9">
            <w:pPr>
              <w:spacing w:after="0" w:line="240" w:lineRule="auto"/>
              <w:jc w:val="right"/>
              <w:rPr>
                <w:rFonts w:ascii="Times New Roman" w:eastAsia="Times New Roman" w:hAnsi="Times New Roman" w:cs="Times New Roman"/>
                <w:color w:val="000000"/>
              </w:rPr>
            </w:pPr>
            <w:r w:rsidRPr="002C4B2F">
              <w:rPr>
                <w:rFonts w:ascii="Times New Roman" w:eastAsia="Times New Roman" w:hAnsi="Times New Roman" w:cs="Times New Roman"/>
                <w:color w:val="000000"/>
              </w:rPr>
              <w:t>Atlikušā finansējuma īpatsvars</w:t>
            </w:r>
          </w:p>
        </w:tc>
        <w:tc>
          <w:tcPr>
            <w:tcW w:w="1896" w:type="dxa"/>
            <w:tcBorders>
              <w:top w:val="nil"/>
              <w:left w:val="nil"/>
              <w:bottom w:val="single" w:sz="4" w:space="0" w:color="auto"/>
              <w:right w:val="single" w:sz="4" w:space="0" w:color="auto"/>
            </w:tcBorders>
            <w:shd w:val="clear" w:color="auto" w:fill="auto"/>
            <w:noWrap/>
            <w:vAlign w:val="bottom"/>
            <w:hideMark/>
          </w:tcPr>
          <w:p w14:paraId="0436B869" w14:textId="77777777" w:rsidR="007A0E96" w:rsidRPr="002C4B2F" w:rsidRDefault="007A0E96" w:rsidP="00383AE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Pr="002C4B2F">
              <w:rPr>
                <w:rFonts w:ascii="Times New Roman" w:eastAsia="Times New Roman" w:hAnsi="Times New Roman" w:cs="Times New Roman"/>
                <w:color w:val="000000"/>
              </w:rPr>
              <w:t>%</w:t>
            </w:r>
          </w:p>
        </w:tc>
      </w:tr>
    </w:tbl>
    <w:p w14:paraId="22CD390C" w14:textId="77777777" w:rsidR="0063792D" w:rsidRDefault="0063792D" w:rsidP="0063792D"/>
    <w:p w14:paraId="1C254423" w14:textId="68A90B42" w:rsidR="00F80183" w:rsidRDefault="00F80183" w:rsidP="00F80183">
      <w:pPr>
        <w:pStyle w:val="Virsraksts"/>
        <w:jc w:val="left"/>
        <w:rPr>
          <w:rFonts w:cs="Times New Roman"/>
          <w:szCs w:val="24"/>
        </w:rPr>
      </w:pPr>
      <w:bookmarkStart w:id="119" w:name="_Toc114562259"/>
    </w:p>
    <w:p w14:paraId="3821D385" w14:textId="77777777" w:rsidR="007A0E96" w:rsidRPr="001A549A" w:rsidRDefault="007A0E96" w:rsidP="00F80183">
      <w:pPr>
        <w:pStyle w:val="Virsraksts"/>
        <w:jc w:val="left"/>
        <w:rPr>
          <w:rFonts w:cs="Times New Roman"/>
          <w:szCs w:val="24"/>
        </w:rPr>
      </w:pPr>
    </w:p>
    <w:p w14:paraId="5749B17E" w14:textId="4DEA6C73" w:rsidR="00E21780" w:rsidRPr="001A549A" w:rsidRDefault="00E21780" w:rsidP="00007916">
      <w:pPr>
        <w:pStyle w:val="Virsraksts"/>
        <w:rPr>
          <w:rFonts w:cs="Times New Roman"/>
          <w:szCs w:val="24"/>
        </w:rPr>
      </w:pPr>
      <w:bookmarkStart w:id="120" w:name="_Toc122671817"/>
      <w:r w:rsidRPr="001A549A">
        <w:rPr>
          <w:rFonts w:cs="Times New Roman"/>
          <w:szCs w:val="24"/>
        </w:rPr>
        <w:t>KOPSAVILKUMS</w:t>
      </w:r>
      <w:bookmarkEnd w:id="120"/>
      <w:r w:rsidRPr="001A549A">
        <w:rPr>
          <w:rFonts w:cs="Times New Roman"/>
          <w:szCs w:val="24"/>
        </w:rPr>
        <w:t xml:space="preserve"> </w:t>
      </w:r>
      <w:bookmarkEnd w:id="119"/>
    </w:p>
    <w:p w14:paraId="412B0025" w14:textId="77777777" w:rsidR="00E21780" w:rsidRPr="001A549A" w:rsidRDefault="00E21780" w:rsidP="00E21780">
      <w:pPr>
        <w:spacing w:line="276" w:lineRule="auto"/>
        <w:jc w:val="both"/>
        <w:rPr>
          <w:rFonts w:ascii="Times New Roman" w:hAnsi="Times New Roman" w:cs="Times New Roman"/>
          <w:sz w:val="24"/>
          <w:szCs w:val="24"/>
        </w:rPr>
      </w:pPr>
    </w:p>
    <w:p w14:paraId="29B16F53" w14:textId="3420C345" w:rsidR="00E21780" w:rsidRPr="001A549A" w:rsidRDefault="00281A91" w:rsidP="00E21780">
      <w:pPr>
        <w:spacing w:line="276" w:lineRule="auto"/>
        <w:rPr>
          <w:rFonts w:ascii="Times New Roman" w:hAnsi="Times New Roman" w:cs="Times New Roman"/>
          <w:b/>
          <w:bCs/>
          <w:i/>
          <w:iCs/>
          <w:sz w:val="24"/>
          <w:szCs w:val="24"/>
        </w:rPr>
      </w:pPr>
      <w:r w:rsidRPr="001A549A">
        <w:rPr>
          <w:rFonts w:ascii="Times New Roman" w:hAnsi="Times New Roman" w:cs="Times New Roman"/>
          <w:b/>
          <w:bCs/>
          <w:i/>
          <w:iCs/>
          <w:sz w:val="24"/>
          <w:szCs w:val="24"/>
        </w:rPr>
        <w:t xml:space="preserve">1.Esošās situācijas apraksts </w:t>
      </w:r>
    </w:p>
    <w:p w14:paraId="17087B80" w14:textId="4F20EB74" w:rsidR="00E21780" w:rsidRPr="001A549A" w:rsidRDefault="00E21780" w:rsidP="00AA0B4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Veicot pētījumu un izstrādājot PR pakalpojuma aprakstu, tika ņemti vērā gan spēkā esošie normatīvie akti, gan līdz šim veiktie pētījumi par sabiedrībā balstītiem sociālajiem pakalpojumiem, to veidiem un pieejamību.</w:t>
      </w:r>
    </w:p>
    <w:p w14:paraId="3B76A7C1" w14:textId="77777777" w:rsidR="00E21780" w:rsidRPr="001A549A" w:rsidRDefault="00E21780" w:rsidP="00AA0B4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Tika konstatēts, ka šobrīd Latvijā jau šobrīd pieejama virkne pakalpojumu, kas uzlabo dzīves kvalitāti bērniem un ģimenēm ar dažāda veida funkcionālajiem traucējumiem, bet netiek sniegts atbilstošs atbalsts saistībā ar specifiskiem traucējumiem, ko izraisa autisms.</w:t>
      </w:r>
    </w:p>
    <w:p w14:paraId="520E712D" w14:textId="77777777" w:rsidR="00E21780" w:rsidRPr="001A549A" w:rsidRDefault="00E21780" w:rsidP="00AA0B4F">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 Autisms ir ar attīstību saistīts traucējums visa mūža garumā, kas ietekmē to, kā cilvēks sazinās un saprotas ar apkārtējiem. Bērni un pieaugušie ar autismu nevar saprasties ar citiem cilvēkiem visiem saprotamā veidā un viņiem ir grūtības izprast pasauli vispārpieņemtā veidā. Viņiem bieži vien ir ierobežotākas iespējas draudzēties, kā arī saprast citu cilvēku emocionālās izpausmes. Daudziem cilvēkiem ar autismu ir novērojamas arī mācīšanās problēmas. Būtiski ir saprast, ka autismam raksturīgi dažādi stāvokļi un izpausmes, tāpēc tiek runāts par AST.</w:t>
      </w:r>
    </w:p>
    <w:p w14:paraId="70DAEDD1" w14:textId="7B754318" w:rsidR="00281A91" w:rsidRPr="001A549A" w:rsidRDefault="00E21780" w:rsidP="00281A9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Autisko traucējumu spektrs ir ļoti plašs, daži no tiem diagnosticējami un vadāmi vieglāk, citi ir reti un ļoti specifiski. Vienotu vadlīniju un metožu, kā pielāgoties dzīvei ar AST, lai spētu dzīvot sabiedrībā ar atbilstošiem cilvēka cieņai atbilstošiem  kvalitātes standartiem nav, un, kā rāda ārvalstu apkopotā pieredze, bieži vien tieši citu cilvēku ar AST pieredze ir atspēriena punkts ceļā uz iekļaušanos.</w:t>
      </w:r>
    </w:p>
    <w:p w14:paraId="5C9BD6E5" w14:textId="77777777" w:rsidR="00281A91" w:rsidRPr="001A549A" w:rsidRDefault="00281A91" w:rsidP="00281A9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416E9E20" w14:textId="77777777" w:rsidR="00E21780" w:rsidRPr="001A549A" w:rsidRDefault="00E21780" w:rsidP="00AA0B4F">
      <w:pPr>
        <w:spacing w:after="0" w:line="360" w:lineRule="auto"/>
        <w:rPr>
          <w:rFonts w:ascii="Times New Roman" w:eastAsiaTheme="minorHAnsi" w:hAnsi="Times New Roman" w:cs="Times New Roman"/>
          <w:b/>
          <w:bCs/>
          <w:i/>
          <w:sz w:val="24"/>
          <w:szCs w:val="24"/>
        </w:rPr>
      </w:pPr>
      <w:r w:rsidRPr="001A549A">
        <w:rPr>
          <w:rFonts w:ascii="Times New Roman" w:hAnsi="Times New Roman" w:cs="Times New Roman"/>
          <w:b/>
          <w:bCs/>
          <w:i/>
          <w:sz w:val="24"/>
          <w:szCs w:val="24"/>
        </w:rPr>
        <w:t>Esošās situācijas apraksts ārvalstu praksē</w:t>
      </w:r>
    </w:p>
    <w:p w14:paraId="79F33801" w14:textId="029701B3" w:rsidR="00E21780" w:rsidRPr="001A549A" w:rsidRDefault="00E21780" w:rsidP="00CC5204">
      <w:pPr>
        <w:numPr>
          <w:ilvl w:val="0"/>
          <w:numId w:val="27"/>
        </w:numPr>
        <w:spacing w:after="0" w:line="360" w:lineRule="auto"/>
        <w:ind w:hanging="357"/>
        <w:jc w:val="both"/>
        <w:rPr>
          <w:rFonts w:ascii="Times New Roman" w:hAnsi="Times New Roman" w:cs="Times New Roman"/>
          <w:sz w:val="24"/>
          <w:szCs w:val="24"/>
        </w:rPr>
      </w:pPr>
      <w:r w:rsidRPr="001A549A">
        <w:rPr>
          <w:rFonts w:ascii="Times New Roman" w:hAnsi="Times New Roman" w:cs="Times New Roman"/>
          <w:iCs/>
          <w:sz w:val="24"/>
          <w:szCs w:val="24"/>
        </w:rPr>
        <w:t xml:space="preserve">Nodevumā </w:t>
      </w:r>
      <w:r w:rsidR="007038AD" w:rsidRPr="001A549A">
        <w:rPr>
          <w:rFonts w:ascii="Times New Roman" w:hAnsi="Times New Roman" w:cs="Times New Roman"/>
          <w:iCs/>
          <w:sz w:val="24"/>
          <w:szCs w:val="24"/>
        </w:rPr>
        <w:t>p</w:t>
      </w:r>
      <w:r w:rsidRPr="001A549A">
        <w:rPr>
          <w:rFonts w:ascii="Times New Roman" w:hAnsi="Times New Roman" w:cs="Times New Roman"/>
          <w:iCs/>
          <w:sz w:val="24"/>
          <w:szCs w:val="24"/>
        </w:rPr>
        <w:t>ar pamatu atbalsta grupu modelim, ko LAA piedāvā īstenot Latvijā, ņemta Somijas pieredze, kas dažādu kritēriju ziņā (valsts lielums, bērnu ar AST proporcija no visa iedzīvotāju skaita u.c.) ir salīdzināma ar Latviju.</w:t>
      </w:r>
    </w:p>
    <w:p w14:paraId="7B04909C" w14:textId="0325A8DE" w:rsidR="00E21780" w:rsidRPr="001A549A" w:rsidRDefault="00E21780" w:rsidP="00CC5204">
      <w:pPr>
        <w:pStyle w:val="ListParagraph"/>
        <w:numPr>
          <w:ilvl w:val="0"/>
          <w:numId w:val="27"/>
        </w:numPr>
        <w:spacing w:after="0" w:line="360" w:lineRule="auto"/>
        <w:ind w:hanging="357"/>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SAA darbojas visā </w:t>
      </w:r>
      <w:r w:rsidR="007038AD" w:rsidRPr="001A549A">
        <w:rPr>
          <w:rFonts w:ascii="Times New Roman" w:eastAsia="Times New Roman" w:hAnsi="Times New Roman" w:cs="Times New Roman"/>
          <w:color w:val="000000"/>
          <w:sz w:val="24"/>
          <w:szCs w:val="24"/>
        </w:rPr>
        <w:t>Somijā</w:t>
      </w:r>
      <w:r w:rsidRPr="001A549A">
        <w:rPr>
          <w:rFonts w:ascii="Times New Roman" w:eastAsia="Times New Roman" w:hAnsi="Times New Roman" w:cs="Times New Roman"/>
          <w:color w:val="000000"/>
          <w:sz w:val="24"/>
          <w:szCs w:val="24"/>
        </w:rPr>
        <w:t xml:space="preserve">, piedāvājot līdzinieku atbalstu, dažādas interešu grupas, pasākumus un apmācības. Tiek organizēti gan klātienes, gan tiešsaistes pasākumi, lai dalītos pieredzē un apmainītos ar idejām ar citiem dalībniekiem. </w:t>
      </w:r>
    </w:p>
    <w:p w14:paraId="409EE03D" w14:textId="6D2ED2F4" w:rsidR="00E21780" w:rsidRPr="001A549A" w:rsidRDefault="00E21780" w:rsidP="00CC5204">
      <w:pPr>
        <w:pStyle w:val="ListParagraph"/>
        <w:numPr>
          <w:ilvl w:val="0"/>
          <w:numId w:val="27"/>
        </w:numPr>
        <w:spacing w:after="0" w:line="360" w:lineRule="auto"/>
        <w:ind w:hanging="357"/>
        <w:jc w:val="both"/>
        <w:rPr>
          <w:rFonts w:ascii="Times New Roman" w:eastAsia="Times New Roman" w:hAnsi="Times New Roman" w:cs="Times New Roman"/>
          <w:color w:val="000000"/>
          <w:sz w:val="24"/>
          <w:szCs w:val="24"/>
        </w:rPr>
      </w:pPr>
      <w:r w:rsidRPr="001A549A">
        <w:rPr>
          <w:rFonts w:ascii="Times New Roman" w:hAnsi="Times New Roman" w:cs="Times New Roman"/>
          <w:color w:val="000000"/>
          <w:sz w:val="24"/>
          <w:szCs w:val="24"/>
        </w:rPr>
        <w:t xml:space="preserve">Somijā Līdzinieku atbalsta grupas ir dažāda veida, piemēram, </w:t>
      </w:r>
      <w:r w:rsidRPr="001A549A">
        <w:rPr>
          <w:rFonts w:ascii="Times New Roman" w:hAnsi="Times New Roman" w:cs="Times New Roman"/>
          <w:i/>
          <w:iCs/>
          <w:color w:val="000000"/>
          <w:sz w:val="24"/>
          <w:szCs w:val="24"/>
        </w:rPr>
        <w:t>atvērtās grupas</w:t>
      </w:r>
      <w:r w:rsidRPr="001A549A">
        <w:rPr>
          <w:rFonts w:ascii="Times New Roman" w:hAnsi="Times New Roman" w:cs="Times New Roman"/>
          <w:color w:val="000000"/>
          <w:sz w:val="24"/>
          <w:szCs w:val="24"/>
        </w:rPr>
        <w:t xml:space="preserve">, kur vienojošais faktors ir AST, bet dalībnieki ir mainīgi; </w:t>
      </w:r>
      <w:r w:rsidRPr="001A549A">
        <w:rPr>
          <w:rFonts w:ascii="Times New Roman" w:hAnsi="Times New Roman" w:cs="Times New Roman"/>
          <w:i/>
          <w:iCs/>
          <w:color w:val="000000"/>
          <w:sz w:val="24"/>
          <w:szCs w:val="24"/>
        </w:rPr>
        <w:t>vadītas grupas</w:t>
      </w:r>
      <w:r w:rsidRPr="001A549A">
        <w:rPr>
          <w:rFonts w:ascii="Times New Roman" w:hAnsi="Times New Roman" w:cs="Times New Roman"/>
          <w:color w:val="000000"/>
          <w:sz w:val="24"/>
          <w:szCs w:val="24"/>
        </w:rPr>
        <w:t xml:space="preserve">, kur dalībnieku diskusiju vada grupas vadītājs, </w:t>
      </w:r>
      <w:r w:rsidRPr="001A549A">
        <w:rPr>
          <w:rFonts w:ascii="Times New Roman" w:hAnsi="Times New Roman" w:cs="Times New Roman"/>
          <w:i/>
          <w:iCs/>
          <w:color w:val="000000"/>
          <w:sz w:val="24"/>
          <w:szCs w:val="24"/>
        </w:rPr>
        <w:t>līdzatbildības grupa</w:t>
      </w:r>
      <w:r w:rsidRPr="001A549A">
        <w:rPr>
          <w:rFonts w:ascii="Times New Roman" w:hAnsi="Times New Roman" w:cs="Times New Roman"/>
          <w:color w:val="000000"/>
          <w:sz w:val="24"/>
          <w:szCs w:val="24"/>
        </w:rPr>
        <w:t xml:space="preserve">, kur nav atsevišķa diskusijas vadītāja, un uzdevumu sadalījums tiek saskaņots pašā grupā. Ir arī </w:t>
      </w:r>
      <w:r w:rsidRPr="001A549A">
        <w:rPr>
          <w:rFonts w:ascii="Times New Roman" w:hAnsi="Times New Roman" w:cs="Times New Roman"/>
          <w:i/>
          <w:iCs/>
          <w:color w:val="000000"/>
          <w:sz w:val="24"/>
          <w:szCs w:val="24"/>
        </w:rPr>
        <w:t>slēgtās grupas</w:t>
      </w:r>
      <w:r w:rsidRPr="001A549A">
        <w:rPr>
          <w:rFonts w:ascii="Times New Roman" w:hAnsi="Times New Roman" w:cs="Times New Roman"/>
          <w:color w:val="000000"/>
          <w:sz w:val="24"/>
          <w:szCs w:val="24"/>
        </w:rPr>
        <w:t xml:space="preserve">, kur vienmēr ir viens un tas pats grupas dalībnieku sastāvs un jauni dalībnieki tiek pieņemti tikai tad, kad </w:t>
      </w:r>
      <w:r w:rsidRPr="001A549A">
        <w:rPr>
          <w:rFonts w:ascii="Times New Roman" w:hAnsi="Times New Roman" w:cs="Times New Roman"/>
          <w:color w:val="000000"/>
          <w:sz w:val="24"/>
          <w:szCs w:val="24"/>
        </w:rPr>
        <w:lastRenderedPageBreak/>
        <w:t xml:space="preserve">ir brīvas vietas, un </w:t>
      </w:r>
      <w:r w:rsidRPr="001A549A">
        <w:rPr>
          <w:rFonts w:ascii="Times New Roman" w:hAnsi="Times New Roman" w:cs="Times New Roman"/>
          <w:i/>
          <w:iCs/>
          <w:color w:val="000000"/>
          <w:sz w:val="24"/>
          <w:szCs w:val="24"/>
        </w:rPr>
        <w:t>tematiskās grupas</w:t>
      </w:r>
      <w:r w:rsidRPr="001A549A">
        <w:rPr>
          <w:rFonts w:ascii="Times New Roman" w:hAnsi="Times New Roman" w:cs="Times New Roman"/>
          <w:color w:val="000000"/>
          <w:sz w:val="24"/>
          <w:szCs w:val="24"/>
        </w:rPr>
        <w:t>, kur tiek apspriesta kāda noteikta, iepriekš saskaņota tēma.</w:t>
      </w:r>
    </w:p>
    <w:p w14:paraId="5F9C637F" w14:textId="2033BEC0" w:rsidR="00E21780" w:rsidRPr="001A549A" w:rsidRDefault="00E21780" w:rsidP="00CC5204">
      <w:pPr>
        <w:pStyle w:val="ListParagraph"/>
        <w:numPr>
          <w:ilvl w:val="0"/>
          <w:numId w:val="27"/>
        </w:numPr>
        <w:spacing w:after="0" w:line="360" w:lineRule="auto"/>
        <w:ind w:hanging="357"/>
        <w:jc w:val="both"/>
        <w:rPr>
          <w:rFonts w:ascii="Times New Roman" w:eastAsia="Times New Roman" w:hAnsi="Times New Roman" w:cs="Times New Roman"/>
          <w:color w:val="000000"/>
          <w:sz w:val="24"/>
          <w:szCs w:val="24"/>
        </w:rPr>
      </w:pPr>
      <w:bookmarkStart w:id="121" w:name="_Hlk124592487"/>
      <w:r w:rsidRPr="001A549A">
        <w:rPr>
          <w:rFonts w:ascii="Times New Roman" w:eastAsia="Times New Roman" w:hAnsi="Times New Roman" w:cs="Times New Roman"/>
          <w:color w:val="000000"/>
          <w:sz w:val="24"/>
          <w:szCs w:val="24"/>
        </w:rPr>
        <w:t>Līdzinieku atbalsts ļauj dalīties pieredzē ar citiem cilvēkiem radniecīgā situācijā. Līdzinieks var saprast un atbalstīt otru, dalīties informācijā un pieredzē un saņemt visu iepriekš minēto no citiem līdziniekiem. Cilvēkam, kuram ir AST, vai kura tuviniekam/bērnam ir AST</w:t>
      </w:r>
      <w:r w:rsidR="00F02350" w:rsidRPr="001A549A">
        <w:rPr>
          <w:rFonts w:ascii="Times New Roman" w:eastAsia="Times New Roman" w:hAnsi="Times New Roman" w:cs="Times New Roman"/>
          <w:color w:val="000000"/>
          <w:sz w:val="24"/>
          <w:szCs w:val="24"/>
        </w:rPr>
        <w:t>,</w:t>
      </w:r>
      <w:r w:rsidRPr="001A549A">
        <w:rPr>
          <w:rFonts w:ascii="Times New Roman" w:eastAsia="Times New Roman" w:hAnsi="Times New Roman" w:cs="Times New Roman"/>
          <w:color w:val="000000"/>
          <w:sz w:val="24"/>
          <w:szCs w:val="24"/>
        </w:rPr>
        <w:t xml:space="preserve"> nav jāpaliek vienam ar savām rūpēm, nav jāizolē sevi vai savu ģimeni. </w:t>
      </w:r>
    </w:p>
    <w:p w14:paraId="1660F13C" w14:textId="360C478C" w:rsidR="00E21780" w:rsidRPr="001A549A" w:rsidRDefault="00E21780" w:rsidP="00CC5204">
      <w:pPr>
        <w:pStyle w:val="ListParagraph"/>
        <w:numPr>
          <w:ilvl w:val="0"/>
          <w:numId w:val="27"/>
        </w:numPr>
        <w:spacing w:after="0" w:line="360" w:lineRule="auto"/>
        <w:ind w:hanging="357"/>
        <w:jc w:val="both"/>
        <w:rPr>
          <w:rFonts w:ascii="Times New Roman" w:eastAsia="Times New Roman" w:hAnsi="Times New Roman" w:cs="Times New Roman"/>
          <w:color w:val="000000"/>
          <w:sz w:val="24"/>
          <w:szCs w:val="24"/>
        </w:rPr>
      </w:pPr>
      <w:r w:rsidRPr="001A549A">
        <w:rPr>
          <w:rFonts w:ascii="Times New Roman" w:eastAsiaTheme="minorHAnsi" w:hAnsi="Times New Roman" w:cs="Times New Roman"/>
          <w:noProof/>
          <w:sz w:val="24"/>
          <w:szCs w:val="24"/>
        </w:rPr>
        <mc:AlternateContent>
          <mc:Choice Requires="wps">
            <w:drawing>
              <wp:anchor distT="0" distB="0" distL="114300" distR="114300" simplePos="0" relativeHeight="251662336" behindDoc="0" locked="0" layoutInCell="1" allowOverlap="1" wp14:anchorId="40ED7EFB" wp14:editId="66431D2D">
                <wp:simplePos x="0" y="0"/>
                <wp:positionH relativeFrom="column">
                  <wp:posOffset>2908300</wp:posOffset>
                </wp:positionH>
                <wp:positionV relativeFrom="paragraph">
                  <wp:posOffset>3022600</wp:posOffset>
                </wp:positionV>
                <wp:extent cx="635" cy="12700"/>
                <wp:effectExtent l="0" t="0" r="0" b="0"/>
                <wp:wrapSquare wrapText="bothSides"/>
                <wp:docPr id="3" name="Taisnstūris 3"/>
                <wp:cNvGraphicFramePr/>
                <a:graphic xmlns:a="http://schemas.openxmlformats.org/drawingml/2006/main">
                  <a:graphicData uri="http://schemas.microsoft.com/office/word/2010/wordprocessingShape">
                    <wps:wsp>
                      <wps:cNvSpPr/>
                      <wps:spPr>
                        <a:xfrm>
                          <a:off x="0" y="0"/>
                          <a:ext cx="635" cy="12700"/>
                        </a:xfrm>
                        <a:prstGeom prst="rect">
                          <a:avLst/>
                        </a:prstGeom>
                        <a:solidFill>
                          <a:srgbClr val="FFFFFF"/>
                        </a:solidFill>
                        <a:ln>
                          <a:noFill/>
                        </a:ln>
                      </wps:spPr>
                      <wps:txbx>
                        <w:txbxContent>
                          <w:p w14:paraId="722D4A35" w14:textId="77777777" w:rsidR="00837162" w:rsidRDefault="00837162" w:rsidP="00E21780">
                            <w:pPr>
                              <w:spacing w:after="200" w:line="240" w:lineRule="auto"/>
                              <w:jc w:val="right"/>
                            </w:pPr>
                            <w:r>
                              <w:rPr>
                                <w:rFonts w:ascii="Arial" w:eastAsia="Arial" w:hAnsi="Arial" w:cs="Arial"/>
                                <w:i/>
                                <w:color w:val="44546A"/>
                                <w:sz w:val="18"/>
                              </w:rPr>
                              <w:t>2.att. Līdzinieku atbalsta process</w:t>
                            </w:r>
                            <w:r>
                              <w:rPr>
                                <w:rFonts w:ascii="Arial" w:eastAsia="Arial" w:hAnsi="Arial" w:cs="Arial"/>
                                <w:i/>
                                <w:color w:val="44546A"/>
                                <w:sz w:val="18"/>
                                <w:vertAlign w:val="superscript"/>
                              </w:rPr>
                              <w:t>7</w:t>
                            </w:r>
                            <w:r>
                              <w:rPr>
                                <w:rFonts w:ascii="Arial" w:eastAsia="Arial" w:hAnsi="Arial" w:cs="Arial"/>
                                <w:i/>
                                <w:color w:val="44546A"/>
                                <w:sz w:val="18"/>
                              </w:rPr>
                              <w:t xml:space="preserve"> </w:t>
                            </w:r>
                          </w:p>
                        </w:txbxContent>
                      </wps:txbx>
                      <wps:bodyPr spcFirstLastPara="1" vertOverflow="clip" horzOverflow="clip"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0ED7EFB" id="Taisnstūris 3" o:spid="_x0000_s1027" style="position:absolute;left:0;text-align:left;margin-left:229pt;margin-top:238pt;width:.05pt;height: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" stroked="f">
                <v:textbox inset="0,0,0,0">
                  <w:txbxContent>
                    <w:p w14:paraId="722D4A35" w14:textId="77777777" w:rsidR="00837162" w:rsidRDefault="00837162" w:rsidP="00E21780">
                      <w:pPr>
                        <w:spacing w:after="200" w:line="240" w:lineRule="auto"/>
                        <w:jc w:val="right"/>
                      </w:pPr>
                      <w:r>
                        <w:rPr>
                          <w:rFonts w:ascii="Arial" w:eastAsia="Arial" w:hAnsi="Arial" w:cs="Arial"/>
                          <w:i/>
                          <w:color w:val="44546A"/>
                          <w:sz w:val="18"/>
                        </w:rPr>
                        <w:t>2.att. Līdzinieku atbalsta process</w:t>
                      </w:r>
                      <w:r>
                        <w:rPr>
                          <w:rFonts w:ascii="Arial" w:eastAsia="Arial" w:hAnsi="Arial" w:cs="Arial"/>
                          <w:i/>
                          <w:color w:val="44546A"/>
                          <w:sz w:val="18"/>
                          <w:vertAlign w:val="superscript"/>
                        </w:rPr>
                        <w:t>7</w:t>
                      </w:r>
                      <w:r>
                        <w:rPr>
                          <w:rFonts w:ascii="Arial" w:eastAsia="Arial" w:hAnsi="Arial" w:cs="Arial"/>
                          <w:i/>
                          <w:color w:val="44546A"/>
                          <w:sz w:val="18"/>
                        </w:rPr>
                        <w:t xml:space="preserve"> </w:t>
                      </w:r>
                    </w:p>
                  </w:txbxContent>
                </v:textbox>
                <w10:wrap type="square"/>
              </v:rect>
            </w:pict>
          </mc:Fallback>
        </mc:AlternateContent>
      </w:r>
      <w:r w:rsidRPr="001A549A">
        <w:rPr>
          <w:rFonts w:ascii="Times New Roman" w:eastAsia="Times New Roman" w:hAnsi="Times New Roman" w:cs="Times New Roman"/>
          <w:color w:val="000000"/>
          <w:sz w:val="24"/>
          <w:szCs w:val="24"/>
        </w:rPr>
        <w:t>Līdzinieku atbalsts var būt ārkārtīgi svarīgs veids, kā uzlabot vecāku spēju tikt galā ar nogurumu, bailēm, šaubu sajūtu un raizēm, sniedzot viņiem vairāk resursu un palīdzot labāk tikt gala ar ikdienas dzīvi. Pētījumi liecina, ka līdzinieku atbalsts palīdz mazināt vientulības sajūtu, stigmatizāciju un trauksmi, kā arī</w:t>
      </w:r>
      <w:r w:rsidRPr="001A549A">
        <w:rPr>
          <w:rFonts w:ascii="Times New Roman" w:hAnsi="Times New Roman" w:cs="Times New Roman"/>
          <w:sz w:val="24"/>
          <w:szCs w:val="24"/>
        </w:rPr>
        <w:t xml:space="preserve"> dažādas bailes.</w:t>
      </w:r>
    </w:p>
    <w:p w14:paraId="1F14C069" w14:textId="4B03C01D" w:rsidR="00E21780" w:rsidRPr="001A549A" w:rsidRDefault="00E21780" w:rsidP="00CC5204">
      <w:pPr>
        <w:pStyle w:val="ListParagraph"/>
        <w:numPr>
          <w:ilvl w:val="0"/>
          <w:numId w:val="27"/>
        </w:numP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Līdzinieki ir brīvprātīgie grupu vadītāji ar tiešu pieredzi autisma jomā. Tie, galvenokārt, ir bērnu ar AST vecāki, pieaugušie ar AST, taču var tikt iekļauti arī vecvecāki, brāļi, māsas un laulātie.</w:t>
      </w:r>
    </w:p>
    <w:p w14:paraId="2A984369" w14:textId="0023948D" w:rsidR="00E21780" w:rsidRPr="001A549A" w:rsidRDefault="00E21780" w:rsidP="00CC5204">
      <w:pPr>
        <w:numPr>
          <w:ilvl w:val="0"/>
          <w:numId w:val="27"/>
        </w:numPr>
        <w:autoSpaceDN w:val="0"/>
        <w:spacing w:after="0" w:line="360" w:lineRule="auto"/>
        <w:jc w:val="both"/>
        <w:textAlignment w:val="baseline"/>
        <w:rPr>
          <w:rFonts w:ascii="Times New Roman" w:eastAsiaTheme="minorHAnsi" w:hAnsi="Times New Roman" w:cs="Times New Roman"/>
          <w:sz w:val="24"/>
          <w:szCs w:val="24"/>
        </w:rPr>
      </w:pPr>
      <w:r w:rsidRPr="001A549A">
        <w:rPr>
          <w:rFonts w:ascii="Times New Roman" w:hAnsi="Times New Roman" w:cs="Times New Roman"/>
          <w:sz w:val="24"/>
          <w:szCs w:val="24"/>
        </w:rPr>
        <w:t xml:space="preserve">Apkopojot </w:t>
      </w:r>
      <w:r w:rsidR="007038AD" w:rsidRPr="001A549A">
        <w:rPr>
          <w:rFonts w:ascii="Times New Roman" w:hAnsi="Times New Roman" w:cs="Times New Roman"/>
          <w:sz w:val="24"/>
          <w:szCs w:val="24"/>
        </w:rPr>
        <w:t xml:space="preserve">Somijas </w:t>
      </w:r>
      <w:r w:rsidRPr="001A549A">
        <w:rPr>
          <w:rFonts w:ascii="Times New Roman" w:hAnsi="Times New Roman" w:cs="Times New Roman"/>
          <w:sz w:val="24"/>
          <w:szCs w:val="24"/>
        </w:rPr>
        <w:t>pieredzi atbalsta grupu nodrošināšanā</w:t>
      </w:r>
      <w:r w:rsidR="00F02350" w:rsidRPr="001A549A">
        <w:rPr>
          <w:rFonts w:ascii="Times New Roman" w:hAnsi="Times New Roman" w:cs="Times New Roman"/>
          <w:sz w:val="24"/>
          <w:szCs w:val="24"/>
        </w:rPr>
        <w:t>,</w:t>
      </w:r>
      <w:r w:rsidRPr="001A549A">
        <w:rPr>
          <w:rFonts w:ascii="Times New Roman" w:hAnsi="Times New Roman" w:cs="Times New Roman"/>
          <w:sz w:val="24"/>
          <w:szCs w:val="24"/>
        </w:rPr>
        <w:t xml:space="preserve"> secināms, ka tās tiek nodrošinātas atbilstoši katra bērna/ģimenes individuālajām vajadzībām, nosakot tā saņemšanas biežumu, apjomu un finansēšanas kārtību.  </w:t>
      </w:r>
    </w:p>
    <w:p w14:paraId="2E5EEAE3" w14:textId="77777777" w:rsidR="00E21780" w:rsidRPr="001A549A" w:rsidRDefault="00E21780" w:rsidP="00CC5204">
      <w:pPr>
        <w:pStyle w:val="NormalWeb"/>
        <w:numPr>
          <w:ilvl w:val="0"/>
          <w:numId w:val="27"/>
        </w:numPr>
        <w:spacing w:before="0" w:beforeAutospacing="0" w:after="0" w:afterAutospacing="0" w:line="360" w:lineRule="auto"/>
        <w:jc w:val="both"/>
      </w:pPr>
      <w:r w:rsidRPr="001A549A">
        <w:rPr>
          <w:color w:val="000000"/>
        </w:rPr>
        <w:t>Pasaulē ir vairākas nefarmakoloģiskās AST intervences –</w:t>
      </w:r>
      <w:r w:rsidR="00671BF7" w:rsidRPr="001A549A">
        <w:rPr>
          <w:color w:val="000000"/>
        </w:rPr>
        <w:t xml:space="preserve"> </w:t>
      </w:r>
      <w:r w:rsidRPr="001A549A">
        <w:rPr>
          <w:color w:val="000000"/>
        </w:rPr>
        <w:t>psihosociālās ārstēšanas un rehabilitācijas metodes, kas var mazināt AST izpausmes, sekmēt bērna/pusaudža attīstību, uzlabot viņa funkcionēšanu un integrēšanos sabiedrībā, neizmantojot medikamentozo terapiju, tai skaitā atbalsta grupas un radošās nodarbības.</w:t>
      </w:r>
      <w:bookmarkEnd w:id="121"/>
    </w:p>
    <w:p w14:paraId="0A65D4D8" w14:textId="77777777" w:rsidR="00E21780" w:rsidRPr="001A549A" w:rsidRDefault="00E21780" w:rsidP="00AA0B4F">
      <w:pPr>
        <w:spacing w:after="0" w:line="360" w:lineRule="auto"/>
        <w:jc w:val="both"/>
        <w:rPr>
          <w:rFonts w:ascii="Times New Roman" w:hAnsi="Times New Roman" w:cs="Times New Roman"/>
          <w:iCs/>
          <w:sz w:val="24"/>
          <w:szCs w:val="24"/>
        </w:rPr>
      </w:pPr>
    </w:p>
    <w:p w14:paraId="7FA315CB" w14:textId="77777777" w:rsidR="00E21780" w:rsidRPr="001A549A" w:rsidRDefault="00E21780" w:rsidP="00AA0B4F">
      <w:pPr>
        <w:suppressAutoHyphens/>
        <w:autoSpaceDN w:val="0"/>
        <w:spacing w:after="0" w:line="360" w:lineRule="auto"/>
        <w:jc w:val="both"/>
        <w:textAlignment w:val="baseline"/>
        <w:rPr>
          <w:rFonts w:ascii="Times New Roman" w:hAnsi="Times New Roman" w:cs="Times New Roman"/>
          <w:sz w:val="24"/>
          <w:szCs w:val="24"/>
        </w:rPr>
      </w:pPr>
      <w:r w:rsidRPr="001A549A">
        <w:rPr>
          <w:rFonts w:ascii="Times New Roman" w:hAnsi="Times New Roman" w:cs="Times New Roman"/>
          <w:b/>
          <w:i/>
          <w:sz w:val="24"/>
          <w:szCs w:val="24"/>
        </w:rPr>
        <w:t>Esošās situācijas apraksts Latvijā</w:t>
      </w:r>
    </w:p>
    <w:p w14:paraId="2E87F6D9" w14:textId="77777777" w:rsidR="00E21780" w:rsidRPr="001A549A" w:rsidRDefault="00E21780" w:rsidP="00CC5204">
      <w:pPr>
        <w:pStyle w:val="NormalWeb"/>
        <w:numPr>
          <w:ilvl w:val="0"/>
          <w:numId w:val="28"/>
        </w:numPr>
        <w:shd w:val="clear" w:color="auto" w:fill="FFFFFF"/>
        <w:spacing w:before="0" w:beforeAutospacing="0" w:after="0" w:afterAutospacing="0" w:line="360" w:lineRule="auto"/>
        <w:jc w:val="both"/>
        <w:rPr>
          <w:color w:val="000000"/>
          <w:shd w:val="clear" w:color="auto" w:fill="FFFFFF"/>
        </w:rPr>
      </w:pPr>
      <w:r w:rsidRPr="001A549A">
        <w:rPr>
          <w:color w:val="000000"/>
          <w:shd w:val="clear" w:color="auto" w:fill="FFFFFF"/>
        </w:rPr>
        <w:t>NVD dati liecina, ka 2019. gadā Latvijā bija 2369 bērni, kuriem ir diagnosticēti AST, Aspergera sindroms vai jaukti specifiski attīstības traucējumi. Nav pieejami jaunāki dati par bērnu ar AST skaitu, taču pasaules statistika liecina, ka vidēji 0,7% no cilvēkiem populācijā ir ar AST</w:t>
      </w:r>
      <w:r w:rsidRPr="001A549A">
        <w:rPr>
          <w:color w:val="000000"/>
          <w:shd w:val="clear" w:color="auto" w:fill="FFFFFF"/>
          <w:vertAlign w:val="superscript"/>
        </w:rPr>
        <w:t xml:space="preserve"> </w:t>
      </w:r>
      <w:r w:rsidRPr="001A549A">
        <w:rPr>
          <w:color w:val="000000"/>
          <w:shd w:val="clear" w:color="auto" w:fill="FFFFFF"/>
        </w:rPr>
        <w:t>.</w:t>
      </w:r>
    </w:p>
    <w:p w14:paraId="31159E1A" w14:textId="77777777" w:rsidR="00E21780" w:rsidRPr="001A549A" w:rsidRDefault="00E21780" w:rsidP="00CC5204">
      <w:pPr>
        <w:pStyle w:val="NormalWeb"/>
        <w:numPr>
          <w:ilvl w:val="0"/>
          <w:numId w:val="28"/>
        </w:numPr>
        <w:shd w:val="clear" w:color="auto" w:fill="FFFFFF"/>
        <w:spacing w:before="0" w:beforeAutospacing="0" w:after="0" w:afterAutospacing="0" w:line="360" w:lineRule="auto"/>
        <w:jc w:val="both"/>
        <w:rPr>
          <w:color w:val="000000"/>
          <w:shd w:val="clear" w:color="auto" w:fill="FFFFFF"/>
        </w:rPr>
      </w:pPr>
      <w:r w:rsidRPr="001A549A">
        <w:rPr>
          <w:color w:val="000000"/>
          <w:shd w:val="clear" w:color="auto" w:fill="FFFFFF"/>
        </w:rPr>
        <w:t xml:space="preserve"> Saskaņā ar oficiālās statistikas datiem 2020.gadā Latvijā piedzima 17 552 bērni, tādējādi vairāk nekā 120 no gadā dzimušajiem bērniem ir iespējami AST. Ideālajā situācijā AST bērnam būtu jāatklāj līdz 18 mēnešu vecumam, taču Latvijā ceļš līdz AST diagnozes noteikšanai prasa vidēji 2 gadus. </w:t>
      </w:r>
    </w:p>
    <w:p w14:paraId="4C4BE888" w14:textId="38B9ADE8" w:rsidR="00E21780" w:rsidRPr="001A549A" w:rsidRDefault="00E21780" w:rsidP="00CC5204">
      <w:pPr>
        <w:pStyle w:val="NormalWeb"/>
        <w:numPr>
          <w:ilvl w:val="0"/>
          <w:numId w:val="28"/>
        </w:numPr>
        <w:shd w:val="clear" w:color="auto" w:fill="FFFFFF"/>
        <w:spacing w:before="0" w:beforeAutospacing="0" w:after="0" w:afterAutospacing="0" w:line="360" w:lineRule="auto"/>
        <w:jc w:val="both"/>
        <w:rPr>
          <w:color w:val="000000"/>
          <w:shd w:val="clear" w:color="auto" w:fill="FFFFFF"/>
        </w:rPr>
      </w:pPr>
      <w:r w:rsidRPr="001A549A">
        <w:rPr>
          <w:color w:val="000000"/>
          <w:shd w:val="clear" w:color="auto" w:fill="FFFFFF"/>
        </w:rPr>
        <w:t xml:space="preserve">Visbiežāk autisms tiek konstatēts 7 gadu vecumā – sākot skolas gaitas, kad bērns nespēj iekļauties mācību procesā. Nākamais riska periods ir 11 līdz 12 gadi, kad skolēni pāriet uz pamatskolu, kur mācību stundas notiek dažādās telpās, ne vienā telpā kā sākumskolā, tāpēc </w:t>
      </w:r>
      <w:r w:rsidRPr="001A549A">
        <w:rPr>
          <w:color w:val="000000"/>
          <w:shd w:val="clear" w:color="auto" w:fill="FFFFFF"/>
        </w:rPr>
        <w:lastRenderedPageBreak/>
        <w:t>tik kras</w:t>
      </w:r>
      <w:r w:rsidR="00F02350" w:rsidRPr="001A549A">
        <w:rPr>
          <w:color w:val="000000"/>
          <w:shd w:val="clear" w:color="auto" w:fill="FFFFFF"/>
        </w:rPr>
        <w:t>u</w:t>
      </w:r>
      <w:r w:rsidRPr="001A549A">
        <w:rPr>
          <w:color w:val="000000"/>
          <w:shd w:val="clear" w:color="auto" w:fill="FFFFFF"/>
        </w:rPr>
        <w:t xml:space="preserve"> pārmaiņ</w:t>
      </w:r>
      <w:r w:rsidR="00F02350" w:rsidRPr="001A549A">
        <w:rPr>
          <w:color w:val="000000"/>
          <w:shd w:val="clear" w:color="auto" w:fill="FFFFFF"/>
        </w:rPr>
        <w:t>u dēļ</w:t>
      </w:r>
      <w:r w:rsidRPr="001A549A">
        <w:rPr>
          <w:color w:val="000000"/>
          <w:shd w:val="clear" w:color="auto" w:fill="FFFFFF"/>
        </w:rPr>
        <w:t xml:space="preserve"> bērniem ar AST var saasināties uzvedības problēmas. AST iespējams diagnosticēt arī pieaugušā vecumā, ja tie kaut kādu iemeslu dēļ nav diagnosticēti agrāk. </w:t>
      </w:r>
    </w:p>
    <w:p w14:paraId="1724783C" w14:textId="6AEA8074" w:rsidR="00E21780" w:rsidRPr="001A549A" w:rsidRDefault="00E21780" w:rsidP="00CC5204">
      <w:pPr>
        <w:pStyle w:val="NormalWeb"/>
        <w:numPr>
          <w:ilvl w:val="0"/>
          <w:numId w:val="28"/>
        </w:numPr>
        <w:shd w:val="clear" w:color="auto" w:fill="FFFFFF"/>
        <w:spacing w:before="0" w:beforeAutospacing="0" w:after="0" w:afterAutospacing="0" w:line="360" w:lineRule="auto"/>
        <w:jc w:val="both"/>
      </w:pPr>
      <w:r w:rsidRPr="001A549A">
        <w:rPr>
          <w:color w:val="353531"/>
          <w:shd w:val="clear" w:color="auto" w:fill="FFFFFF"/>
        </w:rPr>
        <w:t xml:space="preserve">Lai noskaidrotu, kāda ir reālā situācija Latvijā ģimenēs, kurās aug bērniem ar AST, 2021. gada martā Bērnu slimnīcas fonds veica interneta aptauju, kurā kopumā piedalījās 302 respondenti un sniedza atbildes par 322 bērniem ar AST. </w:t>
      </w:r>
      <w:r w:rsidRPr="001A549A">
        <w:rPr>
          <w:color w:val="353531"/>
        </w:rPr>
        <w:t xml:space="preserve">92% aptaujāto norādīja, ka ir ļoti satraukti par sava bērna nākotni, kā lielākās bažas minot izglītības iespējas, sabiedrības attieksmi pret viņu bērniem, kā arī bažas par bērna spēju nākotnē būt patstāvīgam, jo bieži vien vecāki nespēj nodrošināt saviem bērniem nepieciešamos pakalpojumus. </w:t>
      </w:r>
    </w:p>
    <w:p w14:paraId="414ECE56" w14:textId="77777777" w:rsidR="00281A91" w:rsidRPr="001A549A" w:rsidRDefault="00281A91" w:rsidP="00281A91">
      <w:pPr>
        <w:pStyle w:val="NormalWeb"/>
        <w:shd w:val="clear" w:color="auto" w:fill="FFFFFF"/>
        <w:spacing w:before="0" w:beforeAutospacing="0" w:after="0" w:afterAutospacing="0" w:line="360" w:lineRule="auto"/>
        <w:ind w:left="720"/>
        <w:jc w:val="both"/>
      </w:pPr>
    </w:p>
    <w:p w14:paraId="14E7D2FA" w14:textId="3EF227B7" w:rsidR="00281A91" w:rsidRPr="001A549A" w:rsidRDefault="00281A91" w:rsidP="00CC5204">
      <w:pPr>
        <w:pStyle w:val="ListParagraph"/>
        <w:numPr>
          <w:ilvl w:val="0"/>
          <w:numId w:val="25"/>
        </w:numPr>
        <w:spacing w:after="0" w:line="360" w:lineRule="auto"/>
        <w:jc w:val="both"/>
        <w:rPr>
          <w:rFonts w:ascii="Times New Roman" w:hAnsi="Times New Roman" w:cs="Times New Roman"/>
          <w:b/>
          <w:bCs/>
          <w:i/>
          <w:iCs/>
          <w:sz w:val="24"/>
          <w:szCs w:val="24"/>
        </w:rPr>
      </w:pPr>
      <w:r w:rsidRPr="001A549A">
        <w:rPr>
          <w:rFonts w:ascii="Times New Roman" w:hAnsi="Times New Roman" w:cs="Times New Roman"/>
          <w:b/>
          <w:bCs/>
          <w:i/>
          <w:iCs/>
          <w:sz w:val="24"/>
          <w:szCs w:val="24"/>
        </w:rPr>
        <w:t>PR pakalpojuma apraksts</w:t>
      </w:r>
    </w:p>
    <w:p w14:paraId="0C87F62D" w14:textId="57EDC5F6" w:rsidR="00E21780" w:rsidRPr="001A549A" w:rsidRDefault="00E21780" w:rsidP="00281A91">
      <w:pPr>
        <w:spacing w:after="0" w:line="360" w:lineRule="auto"/>
        <w:ind w:firstLine="709"/>
        <w:jc w:val="both"/>
        <w:rPr>
          <w:rFonts w:ascii="Times New Roman" w:hAnsi="Times New Roman" w:cs="Times New Roman"/>
          <w:sz w:val="24"/>
          <w:szCs w:val="24"/>
        </w:rPr>
      </w:pPr>
      <w:r w:rsidRPr="001A549A">
        <w:rPr>
          <w:rFonts w:ascii="Times New Roman" w:hAnsi="Times New Roman" w:cs="Times New Roman"/>
          <w:sz w:val="24"/>
          <w:szCs w:val="24"/>
        </w:rPr>
        <w:t>Lai samazinātu informācijas vaku</w:t>
      </w:r>
      <w:r w:rsidR="00F02350" w:rsidRPr="001A549A">
        <w:rPr>
          <w:rFonts w:ascii="Times New Roman" w:hAnsi="Times New Roman" w:cs="Times New Roman"/>
          <w:sz w:val="24"/>
          <w:szCs w:val="24"/>
        </w:rPr>
        <w:t>u</w:t>
      </w:r>
      <w:r w:rsidRPr="001A549A">
        <w:rPr>
          <w:rFonts w:ascii="Times New Roman" w:hAnsi="Times New Roman" w:cs="Times New Roman"/>
          <w:sz w:val="24"/>
          <w:szCs w:val="24"/>
        </w:rPr>
        <w:t xml:space="preserve">mu un palīdzētu bērniem ar </w:t>
      </w:r>
      <w:r w:rsidR="00281A91" w:rsidRPr="001A549A">
        <w:rPr>
          <w:rFonts w:ascii="Times New Roman" w:hAnsi="Times New Roman" w:cs="Times New Roman"/>
          <w:sz w:val="24"/>
          <w:szCs w:val="24"/>
        </w:rPr>
        <w:t>AST</w:t>
      </w:r>
      <w:r w:rsidRPr="001A549A">
        <w:rPr>
          <w:rFonts w:ascii="Times New Roman" w:hAnsi="Times New Roman" w:cs="Times New Roman"/>
          <w:sz w:val="24"/>
          <w:szCs w:val="24"/>
        </w:rPr>
        <w:t xml:space="preserve"> un invaliditāti iekļauties sabiedrībā, kā arī sniegtu </w:t>
      </w:r>
      <w:r w:rsidR="00281A91" w:rsidRPr="001A549A">
        <w:rPr>
          <w:rFonts w:ascii="Times New Roman" w:hAnsi="Times New Roman" w:cs="Times New Roman"/>
          <w:sz w:val="24"/>
          <w:szCs w:val="24"/>
        </w:rPr>
        <w:t xml:space="preserve">cieņu pilnu </w:t>
      </w:r>
      <w:r w:rsidRPr="001A549A">
        <w:rPr>
          <w:rFonts w:ascii="Times New Roman" w:hAnsi="Times New Roman" w:cs="Times New Roman"/>
          <w:sz w:val="24"/>
          <w:szCs w:val="24"/>
        </w:rPr>
        <w:t>atbalstu ģimenēm</w:t>
      </w:r>
      <w:r w:rsidR="00281A91" w:rsidRPr="001A549A">
        <w:rPr>
          <w:rFonts w:ascii="Times New Roman" w:hAnsi="Times New Roman" w:cs="Times New Roman"/>
          <w:sz w:val="24"/>
          <w:szCs w:val="24"/>
        </w:rPr>
        <w:t>, kurās aug bērns ar AST,</w:t>
      </w:r>
      <w:r w:rsidRPr="001A549A">
        <w:rPr>
          <w:rFonts w:ascii="Times New Roman" w:hAnsi="Times New Roman" w:cs="Times New Roman"/>
          <w:sz w:val="24"/>
          <w:szCs w:val="24"/>
        </w:rPr>
        <w:t xml:space="preserve"> LAA iz</w:t>
      </w:r>
      <w:r w:rsidR="00133CA2" w:rsidRPr="001A549A">
        <w:rPr>
          <w:rFonts w:ascii="Times New Roman" w:hAnsi="Times New Roman" w:cs="Times New Roman"/>
          <w:sz w:val="24"/>
          <w:szCs w:val="24"/>
        </w:rPr>
        <w:t>s</w:t>
      </w:r>
      <w:r w:rsidRPr="001A549A">
        <w:rPr>
          <w:rFonts w:ascii="Times New Roman" w:hAnsi="Times New Roman" w:cs="Times New Roman"/>
          <w:sz w:val="24"/>
          <w:szCs w:val="24"/>
        </w:rPr>
        <w:t>trādā jaunu PR pakalpojumu</w:t>
      </w:r>
      <w:r w:rsidRPr="001A549A">
        <w:rPr>
          <w:rFonts w:ascii="Times New Roman" w:hAnsi="Times New Roman" w:cs="Times New Roman"/>
          <w:b/>
          <w:bCs/>
          <w:color w:val="000000"/>
          <w:sz w:val="24"/>
          <w:szCs w:val="24"/>
        </w:rPr>
        <w:t xml:space="preserve"> bērniem </w:t>
      </w:r>
      <w:r w:rsidR="00281A91" w:rsidRPr="001A549A">
        <w:rPr>
          <w:rFonts w:ascii="Times New Roman" w:hAnsi="Times New Roman" w:cs="Times New Roman"/>
          <w:b/>
          <w:bCs/>
          <w:color w:val="000000"/>
          <w:sz w:val="24"/>
          <w:szCs w:val="24"/>
        </w:rPr>
        <w:t>un viņu vecākiem</w:t>
      </w:r>
      <w:r w:rsidRPr="001A549A">
        <w:rPr>
          <w:rFonts w:ascii="Times New Roman" w:hAnsi="Times New Roman" w:cs="Times New Roman"/>
          <w:color w:val="000000"/>
          <w:sz w:val="24"/>
          <w:szCs w:val="24"/>
        </w:rPr>
        <w:t xml:space="preserve"> un aprobē šī pakalpojuma sniegšanu praksē.</w:t>
      </w:r>
    </w:p>
    <w:p w14:paraId="56FBE2A1" w14:textId="77777777" w:rsidR="00E21780" w:rsidRPr="001A549A" w:rsidRDefault="00E21780" w:rsidP="00AA0B4F">
      <w:pPr>
        <w:pStyle w:val="NormalWeb"/>
        <w:spacing w:before="0" w:beforeAutospacing="0" w:after="0" w:afterAutospacing="0" w:line="360" w:lineRule="auto"/>
        <w:ind w:firstLine="720"/>
        <w:jc w:val="both"/>
      </w:pPr>
      <w:r w:rsidRPr="001A549A">
        <w:rPr>
          <w:color w:val="000000"/>
        </w:rPr>
        <w:t>PR pakalpojuma izstrāde un aprobācija izmēģinājumprojektā tiek veikta trīs posmos:</w:t>
      </w:r>
    </w:p>
    <w:p w14:paraId="183222DE" w14:textId="535443B4" w:rsidR="00E21780" w:rsidRPr="001A549A" w:rsidRDefault="00E21780" w:rsidP="00CC5204">
      <w:pPr>
        <w:pStyle w:val="NormalWeb"/>
        <w:numPr>
          <w:ilvl w:val="0"/>
          <w:numId w:val="29"/>
        </w:numPr>
        <w:spacing w:before="0" w:beforeAutospacing="0" w:after="0" w:afterAutospacing="0" w:line="360" w:lineRule="auto"/>
        <w:jc w:val="both"/>
        <w:textAlignment w:val="baseline"/>
        <w:rPr>
          <w:color w:val="000000"/>
        </w:rPr>
      </w:pPr>
      <w:r w:rsidRPr="001A549A">
        <w:rPr>
          <w:color w:val="000000"/>
        </w:rPr>
        <w:t xml:space="preserve">1.posms – PR pakalpojuma </w:t>
      </w:r>
      <w:r w:rsidR="00281A91" w:rsidRPr="001A549A">
        <w:rPr>
          <w:color w:val="000000"/>
        </w:rPr>
        <w:t xml:space="preserve">apraksta </w:t>
      </w:r>
      <w:r w:rsidRPr="001A549A">
        <w:rPr>
          <w:color w:val="000000"/>
        </w:rPr>
        <w:t xml:space="preserve">izstrāde. </w:t>
      </w:r>
    </w:p>
    <w:p w14:paraId="56705319" w14:textId="77777777" w:rsidR="00E21780" w:rsidRPr="001A549A" w:rsidRDefault="00E21780" w:rsidP="00CC5204">
      <w:pPr>
        <w:pStyle w:val="NormalWeb"/>
        <w:numPr>
          <w:ilvl w:val="0"/>
          <w:numId w:val="29"/>
        </w:numPr>
        <w:spacing w:before="0" w:beforeAutospacing="0" w:after="0" w:afterAutospacing="0" w:line="360" w:lineRule="auto"/>
        <w:jc w:val="both"/>
        <w:textAlignment w:val="baseline"/>
        <w:rPr>
          <w:color w:val="000000"/>
        </w:rPr>
      </w:pPr>
      <w:r w:rsidRPr="001A549A">
        <w:rPr>
          <w:color w:val="000000"/>
        </w:rPr>
        <w:t>2.posms – PR pakalpojuma aprobācija izmēģinājumprojektā.</w:t>
      </w:r>
    </w:p>
    <w:p w14:paraId="2E30C59E" w14:textId="77777777" w:rsidR="00E21780" w:rsidRPr="001A549A" w:rsidRDefault="00E21780" w:rsidP="00CC5204">
      <w:pPr>
        <w:pStyle w:val="NormalWeb"/>
        <w:numPr>
          <w:ilvl w:val="0"/>
          <w:numId w:val="29"/>
        </w:numPr>
        <w:spacing w:before="0" w:beforeAutospacing="0" w:after="0" w:afterAutospacing="0" w:line="360" w:lineRule="auto"/>
        <w:jc w:val="both"/>
        <w:textAlignment w:val="baseline"/>
        <w:rPr>
          <w:color w:val="000000"/>
        </w:rPr>
      </w:pPr>
      <w:r w:rsidRPr="001A549A">
        <w:rPr>
          <w:color w:val="000000"/>
        </w:rPr>
        <w:t>3.posms – PR pakalpojuma izmēģinājumprojekta rezultātu izvērtēšana un PR pakalpojuma apraksta precizēšana.</w:t>
      </w:r>
    </w:p>
    <w:p w14:paraId="201A0894" w14:textId="77777777" w:rsidR="00E21780" w:rsidRPr="001A549A" w:rsidRDefault="00E21780" w:rsidP="00AA0B4F">
      <w:pPr>
        <w:spacing w:after="0" w:line="360" w:lineRule="auto"/>
        <w:jc w:val="both"/>
        <w:rPr>
          <w:rFonts w:ascii="Times New Roman" w:hAnsi="Times New Roman" w:cs="Times New Roman"/>
          <w:sz w:val="24"/>
          <w:szCs w:val="24"/>
        </w:rPr>
      </w:pPr>
    </w:p>
    <w:p w14:paraId="0D3D2AA0" w14:textId="52AD73AC" w:rsidR="00E21780" w:rsidRPr="001A549A" w:rsidRDefault="00E21780" w:rsidP="00281A91">
      <w:pPr>
        <w:spacing w:after="0" w:line="360" w:lineRule="auto"/>
        <w:ind w:firstLine="709"/>
        <w:jc w:val="both"/>
        <w:rPr>
          <w:rFonts w:ascii="Times New Roman" w:hAnsi="Times New Roman" w:cs="Times New Roman"/>
          <w:color w:val="000000"/>
          <w:sz w:val="24"/>
          <w:szCs w:val="24"/>
        </w:rPr>
      </w:pPr>
      <w:r w:rsidRPr="001A549A">
        <w:rPr>
          <w:rFonts w:ascii="Times New Roman" w:hAnsi="Times New Roman" w:cs="Times New Roman"/>
          <w:color w:val="000000"/>
          <w:sz w:val="24"/>
          <w:szCs w:val="24"/>
        </w:rPr>
        <w:t>Lai noskaidrotu ekspertu un vecāku viedokļus par nepieciešamo PR pakalpojumu, tā veidiem, saturu un apjomu, kas paredzēti bērniem un viņu vecākiem, tika izmantotas kvalitatīvās un kvantitatīvās pētniecības metodes.</w:t>
      </w:r>
    </w:p>
    <w:p w14:paraId="366E3240" w14:textId="77777777" w:rsidR="007038AD" w:rsidRPr="001A549A" w:rsidRDefault="007038AD" w:rsidP="00AA0B4F">
      <w:pPr>
        <w:spacing w:after="0" w:line="360" w:lineRule="auto"/>
        <w:jc w:val="both"/>
        <w:rPr>
          <w:rFonts w:ascii="Times New Roman" w:hAnsi="Times New Roman" w:cs="Times New Roman"/>
          <w:i/>
          <w:iCs/>
          <w:color w:val="000000"/>
          <w:sz w:val="24"/>
          <w:szCs w:val="24"/>
        </w:rPr>
      </w:pPr>
    </w:p>
    <w:p w14:paraId="27698723" w14:textId="08381AA1" w:rsidR="00281A91" w:rsidRPr="001A549A" w:rsidRDefault="00281A91" w:rsidP="00AA0B4F">
      <w:pPr>
        <w:spacing w:after="0" w:line="360" w:lineRule="auto"/>
        <w:ind w:firstLine="720"/>
        <w:jc w:val="both"/>
        <w:rPr>
          <w:rFonts w:ascii="Times New Roman" w:hAnsi="Times New Roman" w:cs="Times New Roman"/>
          <w:b/>
          <w:bCs/>
          <w:i/>
          <w:iCs/>
          <w:color w:val="000000"/>
          <w:sz w:val="24"/>
          <w:szCs w:val="24"/>
        </w:rPr>
      </w:pPr>
      <w:r w:rsidRPr="001A549A">
        <w:rPr>
          <w:rFonts w:ascii="Times New Roman" w:hAnsi="Times New Roman" w:cs="Times New Roman"/>
          <w:b/>
          <w:bCs/>
          <w:i/>
          <w:iCs/>
          <w:color w:val="000000"/>
          <w:sz w:val="24"/>
          <w:szCs w:val="24"/>
        </w:rPr>
        <w:t>PR pakalpojuma definīcijas, mērķis, uzdevumi un mērķa grupa</w:t>
      </w:r>
    </w:p>
    <w:p w14:paraId="170FD860" w14:textId="2136BF90" w:rsidR="00281A91" w:rsidRPr="001A549A" w:rsidRDefault="00281A91" w:rsidP="00281A91">
      <w:pPr>
        <w:pBdr>
          <w:top w:val="nil"/>
          <w:left w:val="nil"/>
          <w:bottom w:val="nil"/>
          <w:right w:val="nil"/>
          <w:between w:val="nil"/>
        </w:pBdr>
        <w:spacing w:after="0" w:line="360" w:lineRule="auto"/>
        <w:ind w:firstLine="720"/>
        <w:jc w:val="both"/>
        <w:rPr>
          <w:rFonts w:ascii="Times New Roman" w:eastAsia="Times New Roman" w:hAnsi="Times New Roman" w:cs="Times New Roman"/>
          <w:bCs/>
          <w:color w:val="000000"/>
          <w:sz w:val="24"/>
          <w:szCs w:val="24"/>
        </w:rPr>
      </w:pPr>
      <w:r w:rsidRPr="001A549A">
        <w:rPr>
          <w:rFonts w:ascii="Times New Roman" w:eastAsia="Times New Roman" w:hAnsi="Times New Roman" w:cs="Times New Roman"/>
          <w:bCs/>
          <w:i/>
          <w:iCs/>
          <w:color w:val="000000"/>
          <w:sz w:val="24"/>
          <w:szCs w:val="24"/>
          <w:u w:val="single"/>
        </w:rPr>
        <w:t>PR pakalpojums</w:t>
      </w:r>
      <w:r w:rsidRPr="001A549A">
        <w:rPr>
          <w:rFonts w:ascii="Times New Roman" w:eastAsia="Times New Roman" w:hAnsi="Times New Roman" w:cs="Times New Roman"/>
          <w:b/>
          <w:color w:val="000000"/>
          <w:sz w:val="24"/>
          <w:szCs w:val="24"/>
        </w:rPr>
        <w:t xml:space="preserve"> </w:t>
      </w:r>
      <w:r w:rsidRPr="001A549A">
        <w:rPr>
          <w:rFonts w:ascii="Times New Roman" w:eastAsia="Times New Roman" w:hAnsi="Times New Roman" w:cs="Times New Roman"/>
          <w:bCs/>
          <w:color w:val="000000"/>
          <w:sz w:val="24"/>
          <w:szCs w:val="24"/>
        </w:rPr>
        <w:t>ir pasākumu kopums, kas vērsts uz sociālās funkcionēšanas spēju atjaunošanu vai uzlabošanu, palīdzot bērnam ar FT un/vai ģimenei, risināt starppersonu un sociālās vides problēmas, un sniedzot psiholoģisku un sociālu atbalstu, lai nodrošinātu bērna ar FT un/vai ģimenes sociālā statusa atgūšanu vai iegūšanu un iekļaušanos sabiedrībā.</w:t>
      </w:r>
    </w:p>
    <w:p w14:paraId="6E7A0BBC" w14:textId="0692BF87" w:rsidR="00281A91" w:rsidRPr="001A549A" w:rsidRDefault="00281A91" w:rsidP="00281A91">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bCs/>
          <w:i/>
          <w:color w:val="000000"/>
          <w:sz w:val="24"/>
          <w:szCs w:val="24"/>
          <w:u w:val="single"/>
        </w:rPr>
        <w:t>PR pakalpojuma mērķis</w:t>
      </w:r>
      <w:r w:rsidRPr="001A549A">
        <w:rPr>
          <w:rFonts w:ascii="Times New Roman" w:eastAsia="Times New Roman" w:hAnsi="Times New Roman" w:cs="Times New Roman"/>
          <w:bCs/>
          <w:i/>
          <w:color w:val="000000"/>
          <w:sz w:val="24"/>
          <w:szCs w:val="24"/>
        </w:rPr>
        <w:t xml:space="preserve"> - </w:t>
      </w:r>
      <w:r w:rsidRPr="001A549A">
        <w:rPr>
          <w:rFonts w:ascii="Times New Roman" w:eastAsia="Times New Roman" w:hAnsi="Times New Roman" w:cs="Times New Roman"/>
          <w:bCs/>
          <w:sz w:val="24"/>
          <w:szCs w:val="24"/>
        </w:rPr>
        <w:t>sniegt psihosociālu</w:t>
      </w:r>
      <w:r w:rsidRPr="001A549A">
        <w:rPr>
          <w:rFonts w:ascii="Times New Roman" w:eastAsia="Times New Roman" w:hAnsi="Times New Roman" w:cs="Times New Roman"/>
          <w:sz w:val="24"/>
          <w:szCs w:val="24"/>
        </w:rPr>
        <w:t xml:space="preserve"> atbalstu mērķa grupai, lai veicinātu/nodrošinātu mērķa grupas sociālā statusa atgūšanu vai iegūšanu un iekļaušanos sabiedrībā.</w:t>
      </w:r>
    </w:p>
    <w:p w14:paraId="5B212FC5" w14:textId="77777777" w:rsidR="00281A91" w:rsidRPr="001A549A" w:rsidRDefault="00281A91" w:rsidP="00281A91">
      <w:pP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i/>
          <w:sz w:val="24"/>
          <w:szCs w:val="24"/>
          <w:u w:val="single"/>
        </w:rPr>
      </w:pPr>
      <w:r w:rsidRPr="001A549A">
        <w:rPr>
          <w:rFonts w:ascii="Times New Roman" w:eastAsia="Times New Roman" w:hAnsi="Times New Roman" w:cs="Times New Roman"/>
          <w:bCs/>
          <w:i/>
          <w:sz w:val="24"/>
          <w:szCs w:val="24"/>
          <w:u w:val="single"/>
        </w:rPr>
        <w:t>PR pakalpojuma uzdevumi</w:t>
      </w:r>
    </w:p>
    <w:p w14:paraId="233277CD" w14:textId="77777777" w:rsidR="00281A91" w:rsidRPr="001A549A" w:rsidRDefault="00281A91" w:rsidP="00281A91">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nodrošināt psihosociāla atbalsta sniegšanu bērniem ar FT, t.sk. AST un viņu vecākiem;</w:t>
      </w:r>
    </w:p>
    <w:p w14:paraId="622AC824" w14:textId="77777777" w:rsidR="00281A91" w:rsidRPr="001A549A" w:rsidRDefault="00281A91" w:rsidP="00281A91">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lastRenderedPageBreak/>
        <w:t>veicināt mērķa grupas personu un viņu ģimenes locekļu un radinieku iekļaušanos sabiedrībā;</w:t>
      </w:r>
    </w:p>
    <w:p w14:paraId="08B9463C" w14:textId="49FA4505" w:rsidR="00281A91" w:rsidRPr="001A549A" w:rsidRDefault="00281A91" w:rsidP="00281A91">
      <w:pPr>
        <w:numPr>
          <w:ilvl w:val="0"/>
          <w:numId w:val="6"/>
        </w:numPr>
        <w:pBdr>
          <w:top w:val="nil"/>
          <w:left w:val="nil"/>
          <w:bottom w:val="nil"/>
          <w:right w:val="nil"/>
          <w:between w:val="nil"/>
        </w:pBd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veicināt mērķa grupas un viņu ģimenes locekļu un radinieku sociālā statusa iegūšanu / atgūšanu.</w:t>
      </w:r>
    </w:p>
    <w:p w14:paraId="2F4D03FD" w14:textId="028463AD" w:rsidR="00281A91" w:rsidRPr="001A549A" w:rsidRDefault="00281A91" w:rsidP="00281A91">
      <w:pPr>
        <w:shd w:val="clear" w:color="auto" w:fill="FFFFFF"/>
        <w:spacing w:after="280" w:line="360" w:lineRule="auto"/>
        <w:jc w:val="both"/>
        <w:rPr>
          <w:rFonts w:ascii="Times New Roman" w:eastAsia="Times New Roman" w:hAnsi="Times New Roman" w:cs="Times New Roman"/>
          <w:color w:val="353531"/>
          <w:sz w:val="24"/>
          <w:szCs w:val="24"/>
        </w:rPr>
      </w:pPr>
      <w:r w:rsidRPr="001A549A">
        <w:rPr>
          <w:rFonts w:ascii="Times New Roman" w:eastAsia="Times New Roman" w:hAnsi="Times New Roman" w:cs="Times New Roman"/>
          <w:bCs/>
          <w:i/>
          <w:color w:val="000000"/>
          <w:sz w:val="24"/>
          <w:szCs w:val="24"/>
          <w:u w:val="single"/>
        </w:rPr>
        <w:t>PR pakalpojuma mērķa grupa</w:t>
      </w:r>
      <w:r w:rsidRPr="001A549A">
        <w:rPr>
          <w:rFonts w:ascii="Times New Roman" w:eastAsia="Times New Roman" w:hAnsi="Times New Roman" w:cs="Times New Roman"/>
          <w:color w:val="000000"/>
          <w:sz w:val="24"/>
          <w:szCs w:val="24"/>
        </w:rPr>
        <w:t xml:space="preserve"> - bērni ar FT (t.sk. AST), kuriem VDEĀVK ir noteikusi invaliditāti, viņu likumiskie pārstāvji un audžuģimenes.</w:t>
      </w:r>
    </w:p>
    <w:p w14:paraId="79E921F5" w14:textId="16720596" w:rsidR="00281A91" w:rsidRPr="001A549A" w:rsidRDefault="00281A91" w:rsidP="00AA0B4F">
      <w:pPr>
        <w:spacing w:after="0" w:line="360" w:lineRule="auto"/>
        <w:ind w:firstLine="720"/>
        <w:jc w:val="both"/>
        <w:rPr>
          <w:rFonts w:ascii="Times New Roman" w:hAnsi="Times New Roman" w:cs="Times New Roman"/>
          <w:b/>
          <w:bCs/>
          <w:i/>
          <w:iCs/>
          <w:color w:val="000000"/>
          <w:sz w:val="24"/>
          <w:szCs w:val="24"/>
        </w:rPr>
      </w:pPr>
      <w:r w:rsidRPr="001A549A">
        <w:rPr>
          <w:rFonts w:ascii="Times New Roman" w:hAnsi="Times New Roman" w:cs="Times New Roman"/>
          <w:b/>
          <w:bCs/>
          <w:i/>
          <w:iCs/>
          <w:color w:val="000000"/>
          <w:sz w:val="24"/>
          <w:szCs w:val="24"/>
        </w:rPr>
        <w:t>PR pakalpojuma veidi</w:t>
      </w:r>
    </w:p>
    <w:p w14:paraId="4A32CF61" w14:textId="42F25999" w:rsidR="00E21780" w:rsidRPr="001A549A" w:rsidRDefault="00E21780" w:rsidP="00AA0B4F">
      <w:pPr>
        <w:spacing w:after="0" w:line="360" w:lineRule="auto"/>
        <w:ind w:firstLine="720"/>
        <w:jc w:val="both"/>
        <w:rPr>
          <w:rFonts w:ascii="Times New Roman" w:hAnsi="Times New Roman" w:cs="Times New Roman"/>
          <w:i/>
          <w:iCs/>
          <w:color w:val="000000"/>
          <w:sz w:val="24"/>
          <w:szCs w:val="24"/>
        </w:rPr>
      </w:pPr>
      <w:r w:rsidRPr="001A549A">
        <w:rPr>
          <w:rFonts w:ascii="Times New Roman" w:hAnsi="Times New Roman" w:cs="Times New Roman"/>
          <w:color w:val="000000"/>
          <w:sz w:val="24"/>
          <w:szCs w:val="24"/>
        </w:rPr>
        <w:t xml:space="preserve">Ņemot vērā pētījumu rezultātus, starptautiskās pieredzes </w:t>
      </w:r>
      <w:r w:rsidR="00281A91" w:rsidRPr="001A549A">
        <w:rPr>
          <w:rFonts w:ascii="Times New Roman" w:hAnsi="Times New Roman" w:cs="Times New Roman"/>
          <w:color w:val="000000"/>
          <w:sz w:val="24"/>
          <w:szCs w:val="24"/>
        </w:rPr>
        <w:t xml:space="preserve">un Latvijas situācijas </w:t>
      </w:r>
      <w:r w:rsidRPr="001A549A">
        <w:rPr>
          <w:rFonts w:ascii="Times New Roman" w:hAnsi="Times New Roman" w:cs="Times New Roman"/>
          <w:color w:val="000000"/>
          <w:sz w:val="24"/>
          <w:szCs w:val="24"/>
        </w:rPr>
        <w:t>analīzi</w:t>
      </w:r>
      <w:r w:rsidR="00281A91" w:rsidRPr="001A549A">
        <w:rPr>
          <w:rFonts w:ascii="Times New Roman" w:hAnsi="Times New Roman" w:cs="Times New Roman"/>
          <w:color w:val="000000"/>
          <w:sz w:val="24"/>
          <w:szCs w:val="24"/>
        </w:rPr>
        <w:t>,</w:t>
      </w:r>
      <w:r w:rsidRPr="001A549A">
        <w:rPr>
          <w:rFonts w:ascii="Times New Roman" w:hAnsi="Times New Roman" w:cs="Times New Roman"/>
          <w:i/>
          <w:iCs/>
          <w:color w:val="000000"/>
          <w:sz w:val="24"/>
          <w:szCs w:val="24"/>
        </w:rPr>
        <w:t xml:space="preserve"> </w:t>
      </w:r>
      <w:r w:rsidRPr="001A549A">
        <w:rPr>
          <w:rFonts w:ascii="Times New Roman" w:eastAsia="Times New Roman" w:hAnsi="Times New Roman" w:cs="Times New Roman"/>
          <w:color w:val="000000"/>
          <w:sz w:val="24"/>
          <w:szCs w:val="24"/>
          <w:lang w:bidi="ne-IN"/>
        </w:rPr>
        <w:t>tika definēti četri PR pakalpojuma veidi: </w:t>
      </w:r>
    </w:p>
    <w:p w14:paraId="1A4A922F" w14:textId="12CD2877" w:rsidR="00E21780" w:rsidRPr="001A549A" w:rsidRDefault="00E21780" w:rsidP="00AA0B4F">
      <w:pPr>
        <w:spacing w:after="0" w:line="360" w:lineRule="auto"/>
        <w:ind w:firstLine="720"/>
        <w:rPr>
          <w:rFonts w:ascii="Times New Roman" w:eastAsia="Times New Roman" w:hAnsi="Times New Roman" w:cs="Times New Roman"/>
          <w:sz w:val="24"/>
          <w:szCs w:val="24"/>
          <w:lang w:bidi="ne-IN"/>
        </w:rPr>
      </w:pPr>
      <w:r w:rsidRPr="001A549A">
        <w:rPr>
          <w:rFonts w:ascii="Times New Roman" w:eastAsia="Times New Roman" w:hAnsi="Times New Roman" w:cs="Times New Roman"/>
          <w:color w:val="000000"/>
          <w:sz w:val="24"/>
          <w:szCs w:val="24"/>
          <w:lang w:bidi="ne-IN"/>
        </w:rPr>
        <w:t>1. priek</w:t>
      </w:r>
      <w:r w:rsidR="00133CA2" w:rsidRPr="001A549A">
        <w:rPr>
          <w:rFonts w:ascii="Times New Roman" w:eastAsia="Times New Roman" w:hAnsi="Times New Roman" w:cs="Times New Roman"/>
          <w:color w:val="000000"/>
          <w:sz w:val="24"/>
          <w:szCs w:val="24"/>
          <w:lang w:bidi="ne-IN"/>
        </w:rPr>
        <w:t>š</w:t>
      </w:r>
      <w:r w:rsidRPr="001A549A">
        <w:rPr>
          <w:rFonts w:ascii="Times New Roman" w:eastAsia="Times New Roman" w:hAnsi="Times New Roman" w:cs="Times New Roman"/>
          <w:color w:val="000000"/>
          <w:sz w:val="24"/>
          <w:szCs w:val="24"/>
          <w:lang w:bidi="ne-IN"/>
        </w:rPr>
        <w:t>izpētes grupa;</w:t>
      </w:r>
    </w:p>
    <w:p w14:paraId="39D6D5AA" w14:textId="77777777" w:rsidR="00E21780" w:rsidRPr="001A549A" w:rsidRDefault="00E21780" w:rsidP="00AA0B4F">
      <w:pPr>
        <w:spacing w:after="0" w:line="360" w:lineRule="auto"/>
        <w:ind w:firstLine="720"/>
        <w:rPr>
          <w:rFonts w:ascii="Times New Roman" w:eastAsia="Times New Roman" w:hAnsi="Times New Roman" w:cs="Times New Roman"/>
          <w:sz w:val="24"/>
          <w:szCs w:val="24"/>
          <w:lang w:bidi="ne-IN"/>
        </w:rPr>
      </w:pPr>
      <w:r w:rsidRPr="001A549A">
        <w:rPr>
          <w:rFonts w:ascii="Times New Roman" w:eastAsia="Times New Roman" w:hAnsi="Times New Roman" w:cs="Times New Roman"/>
          <w:color w:val="000000"/>
          <w:sz w:val="24"/>
          <w:szCs w:val="24"/>
          <w:lang w:bidi="ne-IN"/>
        </w:rPr>
        <w:t>2. vispārīgā atbalsta grupa;</w:t>
      </w:r>
    </w:p>
    <w:p w14:paraId="01CFA444" w14:textId="77777777" w:rsidR="00E21780" w:rsidRPr="001A549A" w:rsidRDefault="00E21780" w:rsidP="00AA0B4F">
      <w:pPr>
        <w:spacing w:after="0" w:line="360" w:lineRule="auto"/>
        <w:ind w:firstLine="720"/>
        <w:rPr>
          <w:rFonts w:ascii="Times New Roman" w:eastAsia="Times New Roman" w:hAnsi="Times New Roman" w:cs="Times New Roman"/>
          <w:sz w:val="24"/>
          <w:szCs w:val="24"/>
          <w:lang w:bidi="ne-IN"/>
        </w:rPr>
      </w:pPr>
      <w:r w:rsidRPr="001A549A">
        <w:rPr>
          <w:rFonts w:ascii="Times New Roman" w:eastAsia="Times New Roman" w:hAnsi="Times New Roman" w:cs="Times New Roman"/>
          <w:color w:val="000000"/>
          <w:sz w:val="24"/>
          <w:szCs w:val="24"/>
          <w:lang w:bidi="ne-IN"/>
        </w:rPr>
        <w:t>3. specializētā atbalsta grupa;</w:t>
      </w:r>
    </w:p>
    <w:p w14:paraId="15DD7F73" w14:textId="457EFC5C" w:rsidR="00E21780" w:rsidRPr="001A549A" w:rsidRDefault="00E21780" w:rsidP="00AA0B4F">
      <w:pPr>
        <w:spacing w:after="0" w:line="360" w:lineRule="auto"/>
        <w:ind w:firstLine="720"/>
        <w:rPr>
          <w:rFonts w:ascii="Times New Roman" w:eastAsiaTheme="minorHAnsi" w:hAnsi="Times New Roman" w:cs="Times New Roman"/>
          <w:sz w:val="24"/>
          <w:szCs w:val="24"/>
          <w:lang w:eastAsia="en-US"/>
        </w:rPr>
      </w:pPr>
      <w:r w:rsidRPr="001A549A">
        <w:rPr>
          <w:rFonts w:ascii="Times New Roman" w:eastAsia="Times New Roman" w:hAnsi="Times New Roman" w:cs="Times New Roman"/>
          <w:color w:val="000000"/>
          <w:sz w:val="24"/>
          <w:szCs w:val="24"/>
          <w:lang w:bidi="ne-IN"/>
        </w:rPr>
        <w:t>4. radošās darbnīcas.</w:t>
      </w:r>
    </w:p>
    <w:p w14:paraId="6D6F21D7" w14:textId="018CBB77" w:rsidR="00E21780" w:rsidRPr="001A549A" w:rsidRDefault="00E21780" w:rsidP="00AA0B4F">
      <w:pPr>
        <w:pStyle w:val="NormalWeb"/>
        <w:spacing w:before="0" w:beforeAutospacing="0" w:after="0" w:afterAutospacing="0" w:line="360" w:lineRule="auto"/>
        <w:ind w:firstLine="720"/>
        <w:jc w:val="both"/>
      </w:pPr>
      <w:r w:rsidRPr="001A549A">
        <w:rPr>
          <w:i/>
          <w:iCs/>
          <w:color w:val="000000"/>
          <w:u w:val="single"/>
          <w:shd w:val="clear" w:color="auto" w:fill="FFFFFF"/>
        </w:rPr>
        <w:t xml:space="preserve">Priekšizpētes </w:t>
      </w:r>
      <w:r w:rsidR="0044470C" w:rsidRPr="001A549A">
        <w:rPr>
          <w:i/>
          <w:iCs/>
          <w:color w:val="000000"/>
          <w:u w:val="single"/>
          <w:shd w:val="clear" w:color="auto" w:fill="FFFFFF"/>
        </w:rPr>
        <w:t xml:space="preserve">grupas </w:t>
      </w:r>
      <w:r w:rsidRPr="001A549A">
        <w:rPr>
          <w:i/>
          <w:iCs/>
          <w:color w:val="000000"/>
          <w:u w:val="single"/>
          <w:shd w:val="clear" w:color="auto" w:fill="FFFFFF"/>
        </w:rPr>
        <w:t>mērķis</w:t>
      </w:r>
      <w:r w:rsidRPr="001A549A">
        <w:rPr>
          <w:color w:val="000000"/>
          <w:shd w:val="clear" w:color="auto" w:fill="FFFFFF"/>
        </w:rPr>
        <w:t xml:space="preserve"> ir gūt plašāku ieskatu par bērnu un viņu vecāku vajadzībām</w:t>
      </w:r>
      <w:r w:rsidR="0044470C" w:rsidRPr="001A549A">
        <w:rPr>
          <w:color w:val="000000"/>
          <w:shd w:val="clear" w:color="auto" w:fill="FFFFFF"/>
        </w:rPr>
        <w:t>,</w:t>
      </w:r>
      <w:r w:rsidRPr="001A549A">
        <w:rPr>
          <w:color w:val="000000"/>
          <w:shd w:val="clear" w:color="auto" w:fill="FFFFFF"/>
        </w:rPr>
        <w:t xml:space="preserve"> par </w:t>
      </w:r>
      <w:r w:rsidR="0044470C" w:rsidRPr="001A549A">
        <w:rPr>
          <w:color w:val="000000"/>
          <w:shd w:val="clear" w:color="auto" w:fill="FFFFFF"/>
        </w:rPr>
        <w:t xml:space="preserve">viņiem </w:t>
      </w:r>
      <w:r w:rsidRPr="001A549A">
        <w:rPr>
          <w:color w:val="000000"/>
          <w:shd w:val="clear" w:color="auto" w:fill="FFFFFF"/>
        </w:rPr>
        <w:t>nepieciešamajām  tēmām un aktuālajiem jautājumiem.</w:t>
      </w:r>
      <w:r w:rsidRPr="001A549A">
        <w:t xml:space="preserve"> </w:t>
      </w:r>
      <w:r w:rsidRPr="001A549A">
        <w:rPr>
          <w:color w:val="000000"/>
          <w:shd w:val="clear" w:color="auto" w:fill="FFFFFF"/>
        </w:rPr>
        <w:t>Priekšizpētes grupas ietvaros dalībnieki tiks informēti par iespēju kļūt par grupu vadītāju</w:t>
      </w:r>
      <w:r w:rsidR="0044470C" w:rsidRPr="001A549A">
        <w:rPr>
          <w:color w:val="000000"/>
          <w:shd w:val="clear" w:color="auto" w:fill="FFFFFF"/>
        </w:rPr>
        <w:t xml:space="preserve"> </w:t>
      </w:r>
      <w:r w:rsidRPr="001A549A">
        <w:rPr>
          <w:color w:val="000000"/>
          <w:shd w:val="clear" w:color="auto" w:fill="FFFFFF"/>
        </w:rPr>
        <w:t xml:space="preserve">– </w:t>
      </w:r>
      <w:r w:rsidR="0044470C" w:rsidRPr="001A549A">
        <w:rPr>
          <w:color w:val="000000"/>
          <w:shd w:val="clear" w:color="auto" w:fill="FFFFFF"/>
        </w:rPr>
        <w:t xml:space="preserve">pieredzes ekspertu vai </w:t>
      </w:r>
      <w:r w:rsidRPr="001A549A">
        <w:rPr>
          <w:color w:val="000000"/>
          <w:shd w:val="clear" w:color="auto" w:fill="FFFFFF"/>
        </w:rPr>
        <w:t>līdzinieku, pieteikšanās procesu un darba norisi</w:t>
      </w:r>
    </w:p>
    <w:p w14:paraId="42AB608A" w14:textId="47310614" w:rsidR="00E21780" w:rsidRPr="001A549A" w:rsidRDefault="00E21780" w:rsidP="00AA0B4F">
      <w:pPr>
        <w:pStyle w:val="NormalWeb"/>
        <w:spacing w:before="0" w:beforeAutospacing="0" w:after="0" w:afterAutospacing="0" w:line="360" w:lineRule="auto"/>
        <w:ind w:firstLine="720"/>
        <w:jc w:val="both"/>
        <w:rPr>
          <w:color w:val="000000"/>
        </w:rPr>
      </w:pPr>
      <w:r w:rsidRPr="001A549A">
        <w:rPr>
          <w:i/>
          <w:iCs/>
          <w:color w:val="000000"/>
          <w:u w:val="single"/>
        </w:rPr>
        <w:t>Vispārīgo atbalsta grupu</w:t>
      </w:r>
      <w:r w:rsidRPr="001A549A">
        <w:rPr>
          <w:color w:val="000000"/>
        </w:rPr>
        <w:t xml:space="preserve"> ietvaros tiek piedāvāts </w:t>
      </w:r>
      <w:r w:rsidR="0044470C" w:rsidRPr="001A549A">
        <w:rPr>
          <w:color w:val="000000"/>
        </w:rPr>
        <w:t xml:space="preserve">atbalsts vecākiem, kuru nodrošina piedalīšanās atbalsta grupās, ko vada </w:t>
      </w:r>
      <w:r w:rsidRPr="001A549A">
        <w:rPr>
          <w:color w:val="000000"/>
        </w:rPr>
        <w:t>pieredzes ekspert</w:t>
      </w:r>
      <w:r w:rsidR="0044470C" w:rsidRPr="001A549A">
        <w:rPr>
          <w:color w:val="000000"/>
        </w:rPr>
        <w:t>s</w:t>
      </w:r>
      <w:r w:rsidRPr="001A549A">
        <w:rPr>
          <w:color w:val="000000"/>
        </w:rPr>
        <w:t xml:space="preserve"> un līdziniek</w:t>
      </w:r>
      <w:r w:rsidR="0044470C" w:rsidRPr="001A549A">
        <w:rPr>
          <w:color w:val="000000"/>
        </w:rPr>
        <w:t>s.</w:t>
      </w:r>
      <w:r w:rsidRPr="001A549A">
        <w:rPr>
          <w:color w:val="000000"/>
        </w:rPr>
        <w:t xml:space="preserve"> </w:t>
      </w:r>
      <w:r w:rsidR="0044470C" w:rsidRPr="001A549A">
        <w:rPr>
          <w:color w:val="000000"/>
        </w:rPr>
        <w:t>Vispārīgās</w:t>
      </w:r>
      <w:r w:rsidRPr="001A549A">
        <w:rPr>
          <w:color w:val="000000"/>
        </w:rPr>
        <w:t xml:space="preserve"> atbalsta grupas darbības laiks, veids un saturs var tikt pielāgots grupas vajadzībām un interesēm.</w:t>
      </w:r>
    </w:p>
    <w:p w14:paraId="07EA8A7D" w14:textId="1FB99318" w:rsidR="0044470C" w:rsidRPr="001A549A" w:rsidRDefault="00E21780" w:rsidP="0044470C">
      <w:pPr>
        <w:pStyle w:val="NormalWeb"/>
        <w:spacing w:before="0" w:beforeAutospacing="0" w:after="0" w:afterAutospacing="0" w:line="360" w:lineRule="auto"/>
        <w:ind w:firstLine="720"/>
        <w:jc w:val="both"/>
        <w:rPr>
          <w:color w:val="000000"/>
        </w:rPr>
      </w:pPr>
      <w:r w:rsidRPr="001A549A">
        <w:rPr>
          <w:i/>
          <w:iCs/>
          <w:color w:val="000000"/>
          <w:u w:val="single"/>
        </w:rPr>
        <w:t>Specializētās atbalsta grupas</w:t>
      </w:r>
      <w:r w:rsidRPr="001A549A">
        <w:rPr>
          <w:color w:val="000000"/>
        </w:rPr>
        <w:t xml:space="preserve"> mērķis ir  konkrētas problēmas risināšana</w:t>
      </w:r>
      <w:r w:rsidR="0044470C" w:rsidRPr="001A549A">
        <w:rPr>
          <w:color w:val="000000"/>
        </w:rPr>
        <w:t xml:space="preserve"> </w:t>
      </w:r>
      <w:r w:rsidRPr="001A549A">
        <w:rPr>
          <w:color w:val="000000"/>
        </w:rPr>
        <w:t>bērniem un viņu vecākiem par viņiem aktuālām tēmām</w:t>
      </w:r>
      <w:r w:rsidR="0044470C" w:rsidRPr="001A549A">
        <w:rPr>
          <w:color w:val="000000"/>
        </w:rPr>
        <w:t>, piemēram, stomotoloģija, ginekoloģija, bērna pubertātes periods u.c.</w:t>
      </w:r>
      <w:r w:rsidRPr="001A549A">
        <w:rPr>
          <w:color w:val="000000"/>
        </w:rPr>
        <w:t>, kuras izmēģinājumprojekta laikā var tikt mainītas un koriģētas</w:t>
      </w:r>
      <w:r w:rsidR="00C75584" w:rsidRPr="001A549A">
        <w:rPr>
          <w:color w:val="000000"/>
        </w:rPr>
        <w:t>,</w:t>
      </w:r>
      <w:r w:rsidRPr="001A549A">
        <w:rPr>
          <w:color w:val="000000"/>
        </w:rPr>
        <w:t xml:space="preserve"> ņemot vērā priekšizpētes grupu un citu atbalsta grupu ietvaros identificētās problēmas, ar ko saskaras bērni un viņu vecāki. </w:t>
      </w:r>
    </w:p>
    <w:p w14:paraId="0339ADE3" w14:textId="085E2B8E" w:rsidR="00E21780" w:rsidRPr="001A549A" w:rsidRDefault="00E21780" w:rsidP="00281A91">
      <w:pPr>
        <w:pStyle w:val="NormalWeb"/>
        <w:spacing w:before="0" w:beforeAutospacing="0" w:after="0" w:afterAutospacing="0" w:line="360" w:lineRule="auto"/>
        <w:ind w:firstLine="720"/>
        <w:jc w:val="both"/>
      </w:pPr>
      <w:r w:rsidRPr="001A549A">
        <w:rPr>
          <w:i/>
          <w:iCs/>
          <w:color w:val="000000"/>
          <w:u w:val="single"/>
        </w:rPr>
        <w:t>Radošajās darbnīcas nodarbībās</w:t>
      </w:r>
      <w:r w:rsidRPr="001A549A">
        <w:rPr>
          <w:color w:val="000000"/>
        </w:rPr>
        <w:t xml:space="preserve"> </w:t>
      </w:r>
      <w:r w:rsidR="00C75584" w:rsidRPr="001A549A">
        <w:rPr>
          <w:color w:val="000000"/>
        </w:rPr>
        <w:t>ir</w:t>
      </w:r>
      <w:r w:rsidRPr="001A549A">
        <w:rPr>
          <w:color w:val="000000"/>
        </w:rPr>
        <w:t xml:space="preserve"> iekļautas sociālo prasmju un pašaprūpes veicināšanas aktivitātes, dzīves prasmju nodarbības, individuālas un grupu spēles, kā arī tematiskās lekcijas, lai mazinātu PR pakalpojumā iesaistīto bērnu sociālās mijiedarbības un komunikācijas traucējumus, uzlabotu pašaprūpes prasmes un patstāvību, lai viņi spētu veiksmīgi iekļauties sabiedrībā. Tiks izveidota droša un attīstoša vide, kur bērniem ir iespēja pavadīt brīvo laiku, būt kopā ar vienaudžiem un iegūt draugus, kur saprot un pieņem bērnu</w:t>
      </w:r>
      <w:r w:rsidR="00C75584" w:rsidRPr="001A549A">
        <w:rPr>
          <w:color w:val="000000"/>
        </w:rPr>
        <w:t>s</w:t>
      </w:r>
      <w:r w:rsidRPr="001A549A">
        <w:rPr>
          <w:color w:val="000000"/>
        </w:rPr>
        <w:t>, lai viņi nebūtu nošķirti no sabiedrības.</w:t>
      </w:r>
    </w:p>
    <w:p w14:paraId="77A7DB9A" w14:textId="7DA09B0D" w:rsidR="00C75584" w:rsidRPr="001A549A" w:rsidRDefault="00C75584" w:rsidP="00AA0B4F">
      <w:pPr>
        <w:spacing w:after="0" w:line="360" w:lineRule="auto"/>
        <w:ind w:firstLine="720"/>
        <w:jc w:val="both"/>
        <w:rPr>
          <w:rFonts w:ascii="Times New Roman" w:hAnsi="Times New Roman" w:cs="Times New Roman"/>
          <w:sz w:val="24"/>
          <w:szCs w:val="24"/>
        </w:rPr>
      </w:pPr>
    </w:p>
    <w:p w14:paraId="15694886" w14:textId="53537793" w:rsidR="00C75584" w:rsidRPr="001A549A" w:rsidRDefault="00C75584" w:rsidP="00C75584">
      <w:pPr>
        <w:spacing w:after="0" w:line="360" w:lineRule="auto"/>
        <w:jc w:val="both"/>
        <w:rPr>
          <w:rFonts w:ascii="Times New Roman" w:hAnsi="Times New Roman" w:cs="Times New Roman"/>
          <w:b/>
          <w:bCs/>
          <w:i/>
          <w:iCs/>
          <w:sz w:val="24"/>
          <w:szCs w:val="24"/>
        </w:rPr>
      </w:pPr>
      <w:r w:rsidRPr="001A549A">
        <w:rPr>
          <w:rFonts w:ascii="Times New Roman" w:hAnsi="Times New Roman" w:cs="Times New Roman"/>
          <w:b/>
          <w:bCs/>
          <w:i/>
          <w:iCs/>
          <w:sz w:val="24"/>
          <w:szCs w:val="24"/>
        </w:rPr>
        <w:t>Atbalsta grupu vadītāju - pieredzes ekspertu un līdzinieku apmācības un supervīziju nodrošināšna</w:t>
      </w:r>
    </w:p>
    <w:p w14:paraId="56D0A073" w14:textId="2D4CD583" w:rsidR="00E21780" w:rsidRPr="001A549A" w:rsidRDefault="00E21780" w:rsidP="00AA0B4F">
      <w:pPr>
        <w:spacing w:after="0" w:line="360" w:lineRule="auto"/>
        <w:ind w:firstLine="720"/>
        <w:jc w:val="both"/>
        <w:rPr>
          <w:rFonts w:ascii="Times New Roman" w:hAnsi="Times New Roman" w:cs="Times New Roman"/>
          <w:sz w:val="24"/>
          <w:szCs w:val="24"/>
        </w:rPr>
      </w:pPr>
      <w:r w:rsidRPr="001A549A">
        <w:rPr>
          <w:rFonts w:ascii="Times New Roman" w:hAnsi="Times New Roman" w:cs="Times New Roman"/>
          <w:sz w:val="24"/>
          <w:szCs w:val="24"/>
        </w:rPr>
        <w:lastRenderedPageBreak/>
        <w:t>Lai iespējami kvalitatīvi pārņemtu Somijas pieredzi, izmēģinājumprojekta ietvaros tiks apmācīti grupu vadītāji</w:t>
      </w:r>
      <w:r w:rsidR="00281A91" w:rsidRPr="001A549A">
        <w:rPr>
          <w:rFonts w:ascii="Times New Roman" w:hAnsi="Times New Roman" w:cs="Times New Roman"/>
          <w:sz w:val="24"/>
          <w:szCs w:val="24"/>
        </w:rPr>
        <w:t xml:space="preserve"> – līdzinieki un </w:t>
      </w:r>
      <w:r w:rsidRPr="001A549A">
        <w:rPr>
          <w:rFonts w:ascii="Times New Roman" w:hAnsi="Times New Roman" w:cs="Times New Roman"/>
          <w:sz w:val="24"/>
          <w:szCs w:val="24"/>
        </w:rPr>
        <w:t>pieredzes eksperti.</w:t>
      </w:r>
    </w:p>
    <w:p w14:paraId="1CA84475" w14:textId="3D083C9A" w:rsidR="00E21780" w:rsidRPr="001A549A" w:rsidRDefault="00E21780" w:rsidP="00CC5204">
      <w:pPr>
        <w:pStyle w:val="NormalWeb"/>
        <w:numPr>
          <w:ilvl w:val="0"/>
          <w:numId w:val="30"/>
        </w:numPr>
        <w:spacing w:before="0" w:beforeAutospacing="0" w:after="0" w:afterAutospacing="0" w:line="360" w:lineRule="auto"/>
        <w:jc w:val="both"/>
      </w:pPr>
      <w:r w:rsidRPr="001A549A">
        <w:rPr>
          <w:color w:val="000000"/>
        </w:rPr>
        <w:t>Izmēģinājumprojekta laikā minimālais apmācāmo atbalsta grupu vadītāju - līdzinieku skaits ir 20. Ieviešot PR pakalpojumu, plānots kvantitatīvi atlasīt lielāku skaitu ar vecākiem, apmēram,</w:t>
      </w:r>
      <w:r w:rsidR="00C75584" w:rsidRPr="001A549A">
        <w:rPr>
          <w:color w:val="000000"/>
        </w:rPr>
        <w:t xml:space="preserve"> </w:t>
      </w:r>
      <w:r w:rsidRPr="001A549A">
        <w:rPr>
          <w:color w:val="000000"/>
        </w:rPr>
        <w:t>30, kuri ir ieinteresēti grupu vadīšanā kā līdzinieki, un tad kvalitatīvi tiek atlasīti tie vecāki, kuri tiešām ir gatavi vadīt atbalsta grupas. Vienreizējs pasākums PR pakalpojuma ieviešanas stadijā, pēc tam, īstenojot PR pakalpojumu, šo dalībnieku skaits būtiski samazinās.</w:t>
      </w:r>
    </w:p>
    <w:p w14:paraId="7E56FD77" w14:textId="0A5864B3" w:rsidR="00E21780" w:rsidRPr="001A549A" w:rsidRDefault="00E21780" w:rsidP="00CC5204">
      <w:pPr>
        <w:pStyle w:val="NormalWeb"/>
        <w:numPr>
          <w:ilvl w:val="0"/>
          <w:numId w:val="30"/>
        </w:numPr>
        <w:spacing w:before="0" w:beforeAutospacing="0" w:after="0" w:afterAutospacing="0" w:line="360" w:lineRule="auto"/>
        <w:jc w:val="both"/>
      </w:pPr>
      <w:r w:rsidRPr="001A549A">
        <w:rPr>
          <w:color w:val="000000"/>
        </w:rPr>
        <w:t xml:space="preserve">Pasniedzēju vidū ir gan vietējie, gan ārzemju eksperti. </w:t>
      </w:r>
    </w:p>
    <w:p w14:paraId="6A46AA93" w14:textId="798F8379" w:rsidR="00E21780" w:rsidRPr="001A549A" w:rsidRDefault="00E21780" w:rsidP="00CC5204">
      <w:pPr>
        <w:pStyle w:val="NormalWeb"/>
        <w:numPr>
          <w:ilvl w:val="0"/>
          <w:numId w:val="30"/>
        </w:numPr>
        <w:spacing w:before="0" w:beforeAutospacing="0" w:after="0" w:afterAutospacing="0" w:line="360" w:lineRule="auto"/>
        <w:jc w:val="both"/>
      </w:pPr>
      <w:r w:rsidRPr="001A549A">
        <w:rPr>
          <w:color w:val="000000"/>
        </w:rPr>
        <w:t xml:space="preserve">Grupu vadītāju apmācības plānots rīkot klātienē/attālināti/hibrīda formā, atbilstoši epidemioloģiskajai situācijai un konkrētas </w:t>
      </w:r>
      <w:r w:rsidR="00C75584" w:rsidRPr="001A549A">
        <w:rPr>
          <w:color w:val="000000"/>
        </w:rPr>
        <w:t xml:space="preserve">apmācību </w:t>
      </w:r>
      <w:r w:rsidRPr="001A549A">
        <w:rPr>
          <w:color w:val="000000"/>
        </w:rPr>
        <w:t>grupas specifikai.</w:t>
      </w:r>
    </w:p>
    <w:p w14:paraId="340ABC6B" w14:textId="77777777" w:rsidR="00E21780" w:rsidRPr="001A549A" w:rsidRDefault="00E21780" w:rsidP="00CC5204">
      <w:pPr>
        <w:pStyle w:val="NormalWeb"/>
        <w:numPr>
          <w:ilvl w:val="0"/>
          <w:numId w:val="30"/>
        </w:numPr>
        <w:spacing w:before="0" w:beforeAutospacing="0" w:after="0" w:afterAutospacing="0" w:line="360" w:lineRule="auto"/>
        <w:jc w:val="both"/>
      </w:pPr>
      <w:r w:rsidRPr="001A549A">
        <w:rPr>
          <w:color w:val="000000"/>
        </w:rPr>
        <w:t>Apmācību vadītājs sagatavo izdales materiālu informatīvo bāzi un LAA nodrošina materiālu maketēšanu un izdruku.</w:t>
      </w:r>
    </w:p>
    <w:p w14:paraId="4A6079D1" w14:textId="7DC093E7" w:rsidR="00E21780" w:rsidRPr="001A549A" w:rsidRDefault="00E21780" w:rsidP="00CC5204">
      <w:pPr>
        <w:pStyle w:val="ListParagraph"/>
        <w:numPr>
          <w:ilvl w:val="0"/>
          <w:numId w:val="30"/>
        </w:numPr>
        <w:spacing w:after="0" w:line="360" w:lineRule="auto"/>
        <w:jc w:val="both"/>
        <w:rPr>
          <w:rFonts w:ascii="Times New Roman" w:eastAsia="Times New Roman" w:hAnsi="Times New Roman" w:cs="Times New Roman"/>
          <w:color w:val="000000"/>
          <w:sz w:val="24"/>
          <w:szCs w:val="24"/>
          <w:lang w:bidi="ne-IN"/>
        </w:rPr>
      </w:pPr>
      <w:bookmarkStart w:id="122" w:name="_Hlk124592777"/>
      <w:r w:rsidRPr="001A549A">
        <w:rPr>
          <w:rFonts w:ascii="Times New Roman" w:eastAsia="Times New Roman" w:hAnsi="Times New Roman" w:cs="Times New Roman"/>
          <w:color w:val="000000"/>
          <w:sz w:val="24"/>
          <w:szCs w:val="24"/>
          <w:lang w:bidi="ne-IN"/>
        </w:rPr>
        <w:t>Lai nodrošinātu profesionālu un drošu vidi, tiks organizētas supervīzijas līdziniekiem un pieredzes ekspertiem. Supervīzija ir konsultatīvs atbalsts</w:t>
      </w:r>
      <w:r w:rsidRPr="001A549A">
        <w:rPr>
          <w:rFonts w:ascii="Times New Roman" w:eastAsia="Times New Roman" w:hAnsi="Times New Roman" w:cs="Times New Roman"/>
          <w:b/>
          <w:bCs/>
          <w:i/>
          <w:iCs/>
          <w:color w:val="000000"/>
          <w:sz w:val="24"/>
          <w:szCs w:val="24"/>
          <w:lang w:bidi="ne-IN"/>
        </w:rPr>
        <w:t xml:space="preserve"> </w:t>
      </w:r>
      <w:r w:rsidRPr="001A549A">
        <w:rPr>
          <w:rFonts w:ascii="Times New Roman" w:eastAsia="Times New Roman" w:hAnsi="Times New Roman" w:cs="Times New Roman"/>
          <w:color w:val="000000"/>
          <w:sz w:val="24"/>
          <w:szCs w:val="24"/>
          <w:lang w:bidi="ne-IN"/>
        </w:rPr>
        <w:t>līdziniekiem un pieredzes ekspertiem jautājumos, kas saistīti ar darbu atbalsta grupās, paaugstinot viņu  profesionalitāti.</w:t>
      </w:r>
      <w:r w:rsidR="00C75584" w:rsidRPr="001A549A">
        <w:rPr>
          <w:rFonts w:ascii="Times New Roman" w:eastAsia="Times New Roman" w:hAnsi="Times New Roman" w:cs="Times New Roman"/>
          <w:color w:val="000000"/>
          <w:sz w:val="24"/>
          <w:szCs w:val="24"/>
          <w:lang w:bidi="ne-IN"/>
        </w:rPr>
        <w:t xml:space="preserve"> Supervīzijā grupu vadītāji var konsultēties par sarežģītiem gadījumiem, ar kuriem viņi saskaras grupu vadīšanas laikā. </w:t>
      </w:r>
      <w:r w:rsidRPr="001A549A">
        <w:rPr>
          <w:rFonts w:ascii="Times New Roman" w:eastAsia="Times New Roman" w:hAnsi="Times New Roman" w:cs="Times New Roman"/>
          <w:color w:val="000000"/>
          <w:sz w:val="24"/>
          <w:szCs w:val="24"/>
          <w:lang w:bidi="ne-IN"/>
        </w:rPr>
        <w:t>Pēc apmācībām uzsākot vadīt atbalsta grupas, pieredzes ekspertiem un līdziniekiem tiek nodrošināta viena trīs stundu gara grupas supervīzijas nodarbība mēnesī,  kā arī nepieciešamības gadījumā tiek nodrošinātas  individuālās supervīzijas</w:t>
      </w:r>
      <w:r w:rsidR="00C75584" w:rsidRPr="001A549A">
        <w:rPr>
          <w:rFonts w:ascii="Times New Roman" w:eastAsia="Times New Roman" w:hAnsi="Times New Roman" w:cs="Times New Roman"/>
          <w:color w:val="000000"/>
          <w:sz w:val="24"/>
          <w:szCs w:val="24"/>
          <w:lang w:bidi="ne-IN"/>
        </w:rPr>
        <w:t>.</w:t>
      </w:r>
      <w:r w:rsidRPr="001A549A">
        <w:rPr>
          <w:rFonts w:ascii="Times New Roman" w:eastAsia="Times New Roman" w:hAnsi="Times New Roman" w:cs="Times New Roman"/>
          <w:color w:val="000000"/>
          <w:sz w:val="24"/>
          <w:szCs w:val="24"/>
          <w:lang w:bidi="ne-IN"/>
        </w:rPr>
        <w:t xml:space="preserve"> </w:t>
      </w:r>
      <w:r w:rsidR="00C75584" w:rsidRPr="001A549A">
        <w:rPr>
          <w:rFonts w:ascii="Times New Roman" w:eastAsia="Times New Roman" w:hAnsi="Times New Roman" w:cs="Times New Roman"/>
          <w:color w:val="000000"/>
          <w:sz w:val="24"/>
          <w:szCs w:val="24"/>
          <w:lang w:bidi="ne-IN"/>
        </w:rPr>
        <w:t>T</w:t>
      </w:r>
      <w:r w:rsidRPr="001A549A">
        <w:rPr>
          <w:rFonts w:ascii="Times New Roman" w:eastAsia="Times New Roman" w:hAnsi="Times New Roman" w:cs="Times New Roman"/>
          <w:color w:val="000000"/>
          <w:sz w:val="24"/>
          <w:szCs w:val="24"/>
          <w:lang w:bidi="ne-IN"/>
        </w:rPr>
        <w:t>ās var notikt klātienē/tiešsaistē vai telefonsarunas veidā. Dalībnieku skaits grupu supervīzijās - no 6-10 personām vienā grupā</w:t>
      </w:r>
      <w:r w:rsidR="00C75584" w:rsidRPr="001A549A">
        <w:rPr>
          <w:rFonts w:ascii="Times New Roman" w:eastAsia="Times New Roman" w:hAnsi="Times New Roman" w:cs="Times New Roman"/>
          <w:color w:val="000000"/>
          <w:sz w:val="24"/>
          <w:szCs w:val="24"/>
          <w:lang w:bidi="ne-IN"/>
        </w:rPr>
        <w:t>.</w:t>
      </w:r>
      <w:r w:rsidRPr="001A549A">
        <w:rPr>
          <w:rFonts w:ascii="Times New Roman" w:eastAsia="Times New Roman" w:hAnsi="Times New Roman" w:cs="Times New Roman"/>
          <w:color w:val="000000"/>
          <w:sz w:val="24"/>
          <w:szCs w:val="24"/>
          <w:lang w:bidi="ne-IN"/>
        </w:rPr>
        <w:t xml:space="preserve"> </w:t>
      </w:r>
    </w:p>
    <w:p w14:paraId="722E1FF0" w14:textId="469F287A" w:rsidR="00E21780" w:rsidRPr="001A549A" w:rsidRDefault="00E21780" w:rsidP="00CC5204">
      <w:pPr>
        <w:pStyle w:val="NormalWeb"/>
        <w:numPr>
          <w:ilvl w:val="0"/>
          <w:numId w:val="30"/>
        </w:numPr>
        <w:spacing w:before="0" w:beforeAutospacing="0" w:after="0" w:afterAutospacing="0" w:line="360" w:lineRule="auto"/>
        <w:jc w:val="both"/>
        <w:rPr>
          <w:color w:val="000000"/>
          <w:lang w:bidi="ne-IN"/>
        </w:rPr>
      </w:pPr>
      <w:bookmarkStart w:id="123" w:name="_Hlk124593047"/>
      <w:bookmarkEnd w:id="122"/>
      <w:r w:rsidRPr="001A549A">
        <w:rPr>
          <w:color w:val="000000"/>
        </w:rPr>
        <w:t>Lai brīvprātīgie</w:t>
      </w:r>
      <w:r w:rsidR="00281A91" w:rsidRPr="001A549A">
        <w:rPr>
          <w:color w:val="000000"/>
        </w:rPr>
        <w:t xml:space="preserve"> līdzinieki</w:t>
      </w:r>
      <w:r w:rsidRPr="001A549A">
        <w:rPr>
          <w:color w:val="000000"/>
        </w:rPr>
        <w:t xml:space="preserve"> būtu lietas kursā par jaunākajiem pētījumiem pasaulē, tiks organizēti papild</w:t>
      </w:r>
      <w:r w:rsidR="00AA0B4F" w:rsidRPr="001A549A">
        <w:rPr>
          <w:color w:val="000000"/>
        </w:rPr>
        <w:t xml:space="preserve">u </w:t>
      </w:r>
      <w:r w:rsidRPr="001A549A">
        <w:rPr>
          <w:color w:val="000000"/>
        </w:rPr>
        <w:t>kursi līdziniekiem.</w:t>
      </w:r>
      <w:bookmarkEnd w:id="123"/>
      <w:r w:rsidRPr="001A549A">
        <w:rPr>
          <w:color w:val="000000"/>
        </w:rPr>
        <w:t xml:space="preserve"> Divas reizes gadā līdziniekiem jāpiedalās papild</w:t>
      </w:r>
      <w:r w:rsidR="00AA0B4F" w:rsidRPr="001A549A">
        <w:rPr>
          <w:color w:val="000000"/>
        </w:rPr>
        <w:t xml:space="preserve">u </w:t>
      </w:r>
      <w:r w:rsidRPr="001A549A">
        <w:rPr>
          <w:color w:val="000000"/>
        </w:rPr>
        <w:t>kursos par viņu interesējošām tēmām vai viņiem nepieciešamo prasmju attīstīšanai un uzlabošanai. Papild</w:t>
      </w:r>
      <w:r w:rsidR="00AA0B4F" w:rsidRPr="001A549A">
        <w:rPr>
          <w:color w:val="000000"/>
        </w:rPr>
        <w:t xml:space="preserve">u </w:t>
      </w:r>
      <w:r w:rsidRPr="001A549A">
        <w:rPr>
          <w:color w:val="000000"/>
        </w:rPr>
        <w:t>kursu tēm</w:t>
      </w:r>
      <w:r w:rsidR="00281A91" w:rsidRPr="001A549A">
        <w:rPr>
          <w:color w:val="000000"/>
        </w:rPr>
        <w:t>as</w:t>
      </w:r>
      <w:r w:rsidRPr="001A549A">
        <w:rPr>
          <w:color w:val="000000"/>
        </w:rPr>
        <w:t xml:space="preserve"> un norises laikus ir jāsaskaņo ar PR pakalpojuma koordinatoru, kurš organizē līdzinieka piedalīšanos nepieciešamajos kursos.</w:t>
      </w:r>
    </w:p>
    <w:p w14:paraId="6E8C324C" w14:textId="77777777" w:rsidR="00E21780" w:rsidRPr="001A549A" w:rsidRDefault="00E21780" w:rsidP="00AA0B4F">
      <w:pPr>
        <w:pStyle w:val="NormalWeb"/>
        <w:spacing w:before="0" w:beforeAutospacing="0" w:after="0" w:afterAutospacing="0" w:line="360" w:lineRule="auto"/>
        <w:ind w:firstLine="720"/>
        <w:jc w:val="both"/>
      </w:pPr>
    </w:p>
    <w:p w14:paraId="13726E0C" w14:textId="77777777" w:rsidR="00E21780" w:rsidRPr="001A549A" w:rsidRDefault="00E21780" w:rsidP="00AA0B4F">
      <w:pPr>
        <w:pStyle w:val="NormalWeb"/>
        <w:spacing w:before="0" w:beforeAutospacing="0" w:after="0" w:afterAutospacing="0" w:line="360" w:lineRule="auto"/>
        <w:jc w:val="both"/>
        <w:rPr>
          <w:b/>
          <w:bCs/>
          <w:i/>
          <w:iCs/>
          <w:color w:val="000000"/>
        </w:rPr>
      </w:pPr>
      <w:r w:rsidRPr="001A549A">
        <w:rPr>
          <w:b/>
          <w:bCs/>
          <w:i/>
          <w:iCs/>
          <w:color w:val="000000"/>
        </w:rPr>
        <w:t>PR pakalpojuma nodrošināšanā iesaistītais personāls:</w:t>
      </w:r>
    </w:p>
    <w:p w14:paraId="69F84A5B" w14:textId="77777777" w:rsidR="00C75584" w:rsidRPr="001A549A" w:rsidRDefault="00E21780" w:rsidP="00CC5204">
      <w:pPr>
        <w:pStyle w:val="NormalWeb"/>
        <w:numPr>
          <w:ilvl w:val="0"/>
          <w:numId w:val="36"/>
        </w:numPr>
        <w:spacing w:before="0" w:beforeAutospacing="0" w:after="0" w:afterAutospacing="0" w:line="360" w:lineRule="auto"/>
        <w:jc w:val="both"/>
        <w:rPr>
          <w:color w:val="000000"/>
        </w:rPr>
      </w:pPr>
      <w:r w:rsidRPr="001A549A">
        <w:rPr>
          <w:color w:val="000000"/>
        </w:rPr>
        <w:t>PR pakalpojuma vadītājs</w:t>
      </w:r>
      <w:r w:rsidR="00C75584" w:rsidRPr="001A549A">
        <w:rPr>
          <w:color w:val="000000"/>
        </w:rPr>
        <w:t>;</w:t>
      </w:r>
    </w:p>
    <w:p w14:paraId="2C3DA8C1" w14:textId="77777777" w:rsidR="00C75584" w:rsidRPr="001A549A" w:rsidRDefault="00E21780" w:rsidP="00CC5204">
      <w:pPr>
        <w:pStyle w:val="NormalWeb"/>
        <w:numPr>
          <w:ilvl w:val="0"/>
          <w:numId w:val="36"/>
        </w:numPr>
        <w:spacing w:before="0" w:beforeAutospacing="0" w:after="0" w:afterAutospacing="0" w:line="360" w:lineRule="auto"/>
        <w:jc w:val="both"/>
        <w:rPr>
          <w:color w:val="000000"/>
        </w:rPr>
      </w:pPr>
      <w:r w:rsidRPr="001A549A">
        <w:rPr>
          <w:color w:val="000000"/>
        </w:rPr>
        <w:t>PR pakalpojuma koordinators</w:t>
      </w:r>
      <w:r w:rsidR="00C75584" w:rsidRPr="001A549A">
        <w:rPr>
          <w:color w:val="000000"/>
        </w:rPr>
        <w:t>;</w:t>
      </w:r>
    </w:p>
    <w:p w14:paraId="634E6262" w14:textId="77777777" w:rsidR="00C75584" w:rsidRPr="001A549A" w:rsidRDefault="00E21780" w:rsidP="00CC5204">
      <w:pPr>
        <w:pStyle w:val="NormalWeb"/>
        <w:numPr>
          <w:ilvl w:val="0"/>
          <w:numId w:val="36"/>
        </w:numPr>
        <w:spacing w:before="0" w:beforeAutospacing="0" w:after="0" w:afterAutospacing="0" w:line="360" w:lineRule="auto"/>
        <w:jc w:val="both"/>
        <w:rPr>
          <w:color w:val="000000"/>
        </w:rPr>
      </w:pPr>
      <w:r w:rsidRPr="001A549A">
        <w:rPr>
          <w:color w:val="000000"/>
        </w:rPr>
        <w:t>PR pakalpojuma sociālais darbinieks</w:t>
      </w:r>
      <w:r w:rsidR="00C75584" w:rsidRPr="001A549A">
        <w:rPr>
          <w:color w:val="000000"/>
        </w:rPr>
        <w:t>;</w:t>
      </w:r>
    </w:p>
    <w:p w14:paraId="0A09E225" w14:textId="77777777" w:rsidR="00C75584" w:rsidRPr="001A549A" w:rsidRDefault="00E21780" w:rsidP="00CC5204">
      <w:pPr>
        <w:pStyle w:val="NormalWeb"/>
        <w:numPr>
          <w:ilvl w:val="0"/>
          <w:numId w:val="36"/>
        </w:numPr>
        <w:spacing w:before="0" w:beforeAutospacing="0" w:after="0" w:afterAutospacing="0" w:line="360" w:lineRule="auto"/>
        <w:jc w:val="both"/>
        <w:rPr>
          <w:color w:val="000000"/>
        </w:rPr>
      </w:pPr>
      <w:r w:rsidRPr="001A549A">
        <w:rPr>
          <w:color w:val="000000"/>
        </w:rPr>
        <w:lastRenderedPageBreak/>
        <w:t>PR pakalpojuma atbalsta grupu vadītājs</w:t>
      </w:r>
      <w:r w:rsidR="00C75584" w:rsidRPr="001A549A">
        <w:rPr>
          <w:color w:val="000000"/>
        </w:rPr>
        <w:t>;</w:t>
      </w:r>
    </w:p>
    <w:p w14:paraId="4067EF97" w14:textId="77777777" w:rsidR="00C75584" w:rsidRPr="001A549A" w:rsidRDefault="00E21780" w:rsidP="00CC5204">
      <w:pPr>
        <w:pStyle w:val="NormalWeb"/>
        <w:numPr>
          <w:ilvl w:val="0"/>
          <w:numId w:val="36"/>
        </w:numPr>
        <w:spacing w:before="0" w:beforeAutospacing="0" w:after="0" w:afterAutospacing="0" w:line="360" w:lineRule="auto"/>
        <w:jc w:val="both"/>
        <w:rPr>
          <w:color w:val="000000"/>
        </w:rPr>
      </w:pPr>
      <w:r w:rsidRPr="001A549A">
        <w:rPr>
          <w:color w:val="000000"/>
        </w:rPr>
        <w:t>PR pakalpojuma atbalsta grupu vadītājs – pieredzes eksperts</w:t>
      </w:r>
      <w:r w:rsidR="00C75584" w:rsidRPr="001A549A">
        <w:rPr>
          <w:color w:val="000000"/>
        </w:rPr>
        <w:t>;</w:t>
      </w:r>
    </w:p>
    <w:p w14:paraId="4F8F6A6F" w14:textId="77777777" w:rsidR="00C75584" w:rsidRPr="001A549A" w:rsidRDefault="00E21780" w:rsidP="00CC5204">
      <w:pPr>
        <w:pStyle w:val="NormalWeb"/>
        <w:numPr>
          <w:ilvl w:val="0"/>
          <w:numId w:val="36"/>
        </w:numPr>
        <w:spacing w:before="0" w:beforeAutospacing="0" w:after="0" w:afterAutospacing="0" w:line="360" w:lineRule="auto"/>
        <w:jc w:val="both"/>
        <w:rPr>
          <w:color w:val="000000"/>
        </w:rPr>
      </w:pPr>
      <w:r w:rsidRPr="001A549A">
        <w:rPr>
          <w:color w:val="000000"/>
        </w:rPr>
        <w:t>PR pakalpojuma atbalsta grupu vadītājs – līdzinieks</w:t>
      </w:r>
      <w:r w:rsidR="00C75584" w:rsidRPr="001A549A">
        <w:rPr>
          <w:color w:val="000000"/>
        </w:rPr>
        <w:t>;</w:t>
      </w:r>
    </w:p>
    <w:p w14:paraId="2D37583A" w14:textId="47773B9D" w:rsidR="00E21780" w:rsidRPr="001A549A" w:rsidRDefault="00E21780" w:rsidP="00CC5204">
      <w:pPr>
        <w:pStyle w:val="NormalWeb"/>
        <w:numPr>
          <w:ilvl w:val="0"/>
          <w:numId w:val="36"/>
        </w:numPr>
        <w:spacing w:before="0" w:beforeAutospacing="0" w:after="0" w:afterAutospacing="0" w:line="360" w:lineRule="auto"/>
        <w:jc w:val="both"/>
        <w:rPr>
          <w:color w:val="000000"/>
        </w:rPr>
      </w:pPr>
      <w:r w:rsidRPr="001A549A">
        <w:rPr>
          <w:color w:val="000000"/>
        </w:rPr>
        <w:t>PR pakalpojuma supervizors</w:t>
      </w:r>
      <w:r w:rsidR="00C75584" w:rsidRPr="001A549A">
        <w:rPr>
          <w:color w:val="000000"/>
        </w:rPr>
        <w:t>.</w:t>
      </w:r>
    </w:p>
    <w:p w14:paraId="1842541A" w14:textId="77777777" w:rsidR="000F5C89" w:rsidRPr="001A549A" w:rsidRDefault="000F5C89" w:rsidP="000F5C89">
      <w:pPr>
        <w:pBdr>
          <w:top w:val="nil"/>
          <w:left w:val="nil"/>
          <w:bottom w:val="nil"/>
          <w:right w:val="nil"/>
          <w:between w:val="nil"/>
        </w:pBdr>
        <w:spacing w:after="0" w:line="360" w:lineRule="auto"/>
        <w:ind w:firstLine="284"/>
        <w:jc w:val="both"/>
        <w:rPr>
          <w:rFonts w:ascii="Times New Roman" w:eastAsia="Times New Roman" w:hAnsi="Times New Roman" w:cs="Times New Roman"/>
          <w:color w:val="000000"/>
          <w:sz w:val="24"/>
          <w:szCs w:val="24"/>
        </w:rPr>
      </w:pPr>
    </w:p>
    <w:p w14:paraId="17C55110" w14:textId="1F74F957" w:rsidR="000F5C89" w:rsidRPr="001A549A" w:rsidRDefault="000F5C89" w:rsidP="000F5C89">
      <w:pPr>
        <w:pBdr>
          <w:top w:val="nil"/>
          <w:left w:val="nil"/>
          <w:bottom w:val="nil"/>
          <w:right w:val="nil"/>
          <w:between w:val="nil"/>
        </w:pBdr>
        <w:spacing w:after="0" w:line="360" w:lineRule="auto"/>
        <w:jc w:val="both"/>
        <w:rPr>
          <w:rFonts w:ascii="Times New Roman" w:eastAsia="Times New Roman" w:hAnsi="Times New Roman" w:cs="Times New Roman"/>
          <w:b/>
          <w:bCs/>
          <w:i/>
          <w:iCs/>
          <w:color w:val="000000"/>
          <w:sz w:val="24"/>
          <w:szCs w:val="24"/>
        </w:rPr>
      </w:pPr>
      <w:r w:rsidRPr="001A549A">
        <w:rPr>
          <w:rFonts w:ascii="Times New Roman" w:eastAsia="Times New Roman" w:hAnsi="Times New Roman" w:cs="Times New Roman"/>
          <w:b/>
          <w:bCs/>
          <w:i/>
          <w:iCs/>
          <w:color w:val="000000"/>
          <w:sz w:val="24"/>
          <w:szCs w:val="24"/>
        </w:rPr>
        <w:t>PR pakalpojuma sniegšanas kārtība</w:t>
      </w:r>
    </w:p>
    <w:p w14:paraId="59C34953" w14:textId="43A122EA" w:rsidR="000F5C89" w:rsidRPr="001A549A" w:rsidRDefault="000F5C89" w:rsidP="000F5C8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PR pakalpojuma nodrošināšanas process ietver septiņus posmus:</w:t>
      </w:r>
    </w:p>
    <w:p w14:paraId="6C74BF31" w14:textId="77777777" w:rsidR="000F5C89" w:rsidRPr="001A549A" w:rsidRDefault="000F5C89" w:rsidP="00CC5204">
      <w:pPr>
        <w:pStyle w:val="ListParagraph"/>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1.posms “PR pakalpojumu nodrošināšana – profesionāļu atlase”;</w:t>
      </w:r>
    </w:p>
    <w:p w14:paraId="26096C79" w14:textId="0EF3B902" w:rsidR="000F5C89" w:rsidRPr="001A549A" w:rsidRDefault="000F5C89" w:rsidP="00CC5204">
      <w:pPr>
        <w:pStyle w:val="ListParagraph"/>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2.posms “Potenciālo PR pakalpojumu saņēmēju un grupu vadītāju informēšana par PR pakalpojumu”;</w:t>
      </w:r>
    </w:p>
    <w:p w14:paraId="7DA91565" w14:textId="77777777" w:rsidR="000F5C89" w:rsidRPr="001A549A" w:rsidRDefault="000F5C89" w:rsidP="00CC5204">
      <w:pPr>
        <w:pStyle w:val="ListParagraph"/>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3.posms “Potenciālo PR pakalpojuma nodrošināšana – grupu vadītāju pieredzes ekspertu vai līdzinieku atlase”;</w:t>
      </w:r>
    </w:p>
    <w:p w14:paraId="406BE487" w14:textId="77777777" w:rsidR="000F5C89" w:rsidRPr="001A549A" w:rsidRDefault="000F5C89" w:rsidP="00CC5204">
      <w:pPr>
        <w:pStyle w:val="ListParagraph"/>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4.posms “PR pakalpojuma nodrošināšana - grupu vadītāja pieredzes eksperta vai līdzinieka apmācības”;</w:t>
      </w:r>
    </w:p>
    <w:p w14:paraId="0260BC6C" w14:textId="77777777" w:rsidR="000F5C89" w:rsidRPr="001A549A" w:rsidRDefault="000F5C89" w:rsidP="00CC5204">
      <w:pPr>
        <w:pStyle w:val="ListParagraph"/>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5.posms “Pieteikšanās PR pakalpojumam un PR pakalpojuma piešķiršana”;</w:t>
      </w:r>
    </w:p>
    <w:p w14:paraId="07B8917B" w14:textId="284670B9" w:rsidR="000F5C89" w:rsidRPr="001A549A" w:rsidRDefault="000F5C89" w:rsidP="00CC5204">
      <w:pPr>
        <w:pStyle w:val="ListParagraph"/>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6.posms “PR pakalpojuma saņemšana”;</w:t>
      </w:r>
    </w:p>
    <w:p w14:paraId="315F31E4" w14:textId="6784AE2D" w:rsidR="000F5C89" w:rsidRPr="001A549A" w:rsidRDefault="000F5C89" w:rsidP="00CC5204">
      <w:pPr>
        <w:pStyle w:val="ListParagraph"/>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7.posms “PR pakalpojuma izbeigšana”.</w:t>
      </w:r>
    </w:p>
    <w:p w14:paraId="1CE4FA4E" w14:textId="77777777" w:rsidR="00576053" w:rsidRPr="001A549A" w:rsidRDefault="00576053" w:rsidP="00AA0B4F">
      <w:pPr>
        <w:pStyle w:val="NormalWeb"/>
        <w:spacing w:before="0" w:beforeAutospacing="0" w:after="0" w:afterAutospacing="0" w:line="360" w:lineRule="auto"/>
        <w:jc w:val="both"/>
        <w:rPr>
          <w:b/>
          <w:bCs/>
          <w:i/>
          <w:iCs/>
          <w:color w:val="000000"/>
        </w:rPr>
      </w:pPr>
    </w:p>
    <w:p w14:paraId="29835DDA" w14:textId="3D0BD25C" w:rsidR="00E21780" w:rsidRPr="001A549A" w:rsidRDefault="00E21780" w:rsidP="00AA0B4F">
      <w:pPr>
        <w:pStyle w:val="NormalWeb"/>
        <w:spacing w:before="0" w:beforeAutospacing="0" w:after="0" w:afterAutospacing="0" w:line="360" w:lineRule="auto"/>
        <w:jc w:val="both"/>
        <w:rPr>
          <w:b/>
          <w:bCs/>
          <w:i/>
          <w:iCs/>
          <w:color w:val="000000"/>
        </w:rPr>
      </w:pPr>
      <w:r w:rsidRPr="001A549A">
        <w:rPr>
          <w:b/>
          <w:bCs/>
          <w:i/>
          <w:iCs/>
          <w:color w:val="000000"/>
        </w:rPr>
        <w:t>PR pakalpojuma ietvaros sasniedzamie rezultāti:</w:t>
      </w:r>
    </w:p>
    <w:p w14:paraId="2FB42E31" w14:textId="77777777" w:rsidR="00E21780" w:rsidRPr="001A549A" w:rsidRDefault="00E21780" w:rsidP="00CC5204">
      <w:pPr>
        <w:pStyle w:val="NormalWeb"/>
        <w:numPr>
          <w:ilvl w:val="0"/>
          <w:numId w:val="31"/>
        </w:numPr>
        <w:spacing w:before="0" w:beforeAutospacing="0" w:after="0" w:afterAutospacing="0" w:line="360" w:lineRule="auto"/>
        <w:jc w:val="both"/>
        <w:rPr>
          <w:color w:val="000000"/>
        </w:rPr>
      </w:pPr>
      <w:r w:rsidRPr="001A549A">
        <w:rPr>
          <w:color w:val="000000"/>
        </w:rPr>
        <w:t>Atbalsta grupu mērķauditorijai ir sniegts psiholoģiskais un sociālais atbalsts, ir atvieglota iekļaušanās sabiedrībā, ir veicināta mērķa grupas un viņu ģimenes locekļu un radinieku sociālā statusa iegūšanu/atgūšanu.</w:t>
      </w:r>
    </w:p>
    <w:p w14:paraId="2E5CD7E8" w14:textId="77777777" w:rsidR="00E21780" w:rsidRPr="001A549A" w:rsidRDefault="00E21780" w:rsidP="00CC5204">
      <w:pPr>
        <w:pStyle w:val="NormalWeb"/>
        <w:numPr>
          <w:ilvl w:val="0"/>
          <w:numId w:val="31"/>
        </w:numPr>
        <w:spacing w:before="0" w:beforeAutospacing="0" w:after="0" w:afterAutospacing="0" w:line="360" w:lineRule="auto"/>
        <w:jc w:val="both"/>
        <w:rPr>
          <w:color w:val="000000"/>
        </w:rPr>
      </w:pPr>
      <w:r w:rsidRPr="001A549A">
        <w:rPr>
          <w:color w:val="000000"/>
        </w:rPr>
        <w:t>Atbalsta grupu dalībnieks guvis atbalsta sajūtu no pārējiem grupas dalībniekiem;</w:t>
      </w:r>
    </w:p>
    <w:p w14:paraId="3AD3AB69" w14:textId="77777777" w:rsidR="00E21780" w:rsidRPr="001A549A" w:rsidRDefault="00E21780" w:rsidP="00CC5204">
      <w:pPr>
        <w:pStyle w:val="NormalWeb"/>
        <w:numPr>
          <w:ilvl w:val="0"/>
          <w:numId w:val="31"/>
        </w:numPr>
        <w:spacing w:before="0" w:beforeAutospacing="0" w:after="0" w:afterAutospacing="0" w:line="360" w:lineRule="auto"/>
        <w:jc w:val="both"/>
        <w:rPr>
          <w:color w:val="000000"/>
        </w:rPr>
      </w:pPr>
      <w:r w:rsidRPr="001A549A">
        <w:rPr>
          <w:color w:val="000000"/>
        </w:rPr>
        <w:t>Atbalsta grupu dalībniekam ir bijusi iespēja dalīties pieredzē gan sniedzot, gan arī saņemot atbalstu;</w:t>
      </w:r>
    </w:p>
    <w:p w14:paraId="6563A399" w14:textId="77777777" w:rsidR="00E21780" w:rsidRPr="001A549A" w:rsidRDefault="00E21780" w:rsidP="00CC5204">
      <w:pPr>
        <w:pStyle w:val="NormalWeb"/>
        <w:numPr>
          <w:ilvl w:val="0"/>
          <w:numId w:val="31"/>
        </w:numPr>
        <w:spacing w:before="0" w:beforeAutospacing="0" w:after="0" w:afterAutospacing="0" w:line="360" w:lineRule="auto"/>
        <w:jc w:val="both"/>
        <w:rPr>
          <w:color w:val="000000"/>
        </w:rPr>
      </w:pPr>
      <w:r w:rsidRPr="001A549A">
        <w:rPr>
          <w:color w:val="000000"/>
        </w:rPr>
        <w:t xml:space="preserve">Atbalsta grupu dalībnieks ir guvis ieteikumus, kā tikt galā ar kādu neskaidru, sarežģītu situāciju; </w:t>
      </w:r>
    </w:p>
    <w:p w14:paraId="3A881739" w14:textId="77777777" w:rsidR="00E21780" w:rsidRPr="001A549A" w:rsidRDefault="00E21780" w:rsidP="00CC5204">
      <w:pPr>
        <w:pStyle w:val="NormalWeb"/>
        <w:numPr>
          <w:ilvl w:val="0"/>
          <w:numId w:val="31"/>
        </w:numPr>
        <w:spacing w:before="0" w:beforeAutospacing="0" w:after="0" w:afterAutospacing="0" w:line="360" w:lineRule="auto"/>
        <w:jc w:val="both"/>
        <w:rPr>
          <w:color w:val="000000"/>
        </w:rPr>
      </w:pPr>
      <w:r w:rsidRPr="001A549A">
        <w:rPr>
          <w:color w:val="000000"/>
        </w:rPr>
        <w:t>Atbalsta grupu dalībnieks ir dalījies un saņēmis nepieciešamo informāciju;</w:t>
      </w:r>
    </w:p>
    <w:p w14:paraId="11EFBC1A" w14:textId="77777777" w:rsidR="00E21780" w:rsidRPr="001A549A" w:rsidRDefault="00E21780" w:rsidP="00CC5204">
      <w:pPr>
        <w:pStyle w:val="NormalWeb"/>
        <w:numPr>
          <w:ilvl w:val="0"/>
          <w:numId w:val="31"/>
        </w:numPr>
        <w:spacing w:before="0" w:beforeAutospacing="0" w:after="0" w:afterAutospacing="0" w:line="360" w:lineRule="auto"/>
        <w:jc w:val="both"/>
        <w:rPr>
          <w:color w:val="000000"/>
        </w:rPr>
      </w:pPr>
      <w:r w:rsidRPr="001A549A">
        <w:rPr>
          <w:color w:val="000000"/>
        </w:rPr>
        <w:t>Atbalsta grupu dalībnieks ir padziļinājis zināšanas par konkrētu tēmu, guvis atbildes uz neskaidriem jautājumiem, guvis risinājumu problēmsituācijām;</w:t>
      </w:r>
    </w:p>
    <w:p w14:paraId="350FF57B" w14:textId="77777777" w:rsidR="00E21780" w:rsidRPr="001A549A" w:rsidRDefault="00E21780" w:rsidP="00CC5204">
      <w:pPr>
        <w:pStyle w:val="NormalWeb"/>
        <w:numPr>
          <w:ilvl w:val="0"/>
          <w:numId w:val="31"/>
        </w:numPr>
        <w:spacing w:before="0" w:beforeAutospacing="0" w:after="0" w:afterAutospacing="0" w:line="360" w:lineRule="auto"/>
        <w:jc w:val="both"/>
        <w:rPr>
          <w:color w:val="000000"/>
        </w:rPr>
      </w:pPr>
      <w:r w:rsidRPr="001A549A">
        <w:rPr>
          <w:color w:val="000000"/>
        </w:rPr>
        <w:t>Atbalsta grupu dalībnieks ir varējis izteikties, dalīties sajūtās, dalīties ar savu pieredzi;</w:t>
      </w:r>
    </w:p>
    <w:p w14:paraId="404946D3" w14:textId="77777777" w:rsidR="00E21780" w:rsidRPr="001A549A" w:rsidRDefault="00E21780" w:rsidP="00CC5204">
      <w:pPr>
        <w:pStyle w:val="NormalWeb"/>
        <w:numPr>
          <w:ilvl w:val="0"/>
          <w:numId w:val="31"/>
        </w:numPr>
        <w:spacing w:before="0" w:beforeAutospacing="0" w:after="0" w:afterAutospacing="0" w:line="360" w:lineRule="auto"/>
        <w:jc w:val="both"/>
        <w:rPr>
          <w:color w:val="000000"/>
        </w:rPr>
      </w:pPr>
      <w:r w:rsidRPr="001A549A">
        <w:rPr>
          <w:color w:val="000000"/>
        </w:rPr>
        <w:t xml:space="preserve">Atbalsta grupu dalībnieks ir veiksmīgi varējis gan nokļūt līdz klātienes atbalsta grupai, gan tajā piedalīties (ir bijis nodrošināts transports un bērnu pieskatīšana); </w:t>
      </w:r>
    </w:p>
    <w:p w14:paraId="562EF002" w14:textId="77777777" w:rsidR="00E21780" w:rsidRPr="001A549A" w:rsidRDefault="00E21780" w:rsidP="00CC5204">
      <w:pPr>
        <w:pStyle w:val="NormalWeb"/>
        <w:numPr>
          <w:ilvl w:val="0"/>
          <w:numId w:val="31"/>
        </w:numPr>
        <w:spacing w:before="0" w:beforeAutospacing="0" w:after="0" w:afterAutospacing="0" w:line="360" w:lineRule="auto"/>
        <w:jc w:val="both"/>
        <w:rPr>
          <w:color w:val="000000"/>
        </w:rPr>
      </w:pPr>
      <w:r w:rsidRPr="001A549A">
        <w:rPr>
          <w:color w:val="000000"/>
        </w:rPr>
        <w:lastRenderedPageBreak/>
        <w:t>Radošajās darbnīcās bērni ar AST piedalījušies aktivitātēs, attīstījuši mijiedarbības un komunikācijas prasmes, attīstījuši pastāvīgai dzīvei nepieciešamās prasmes un iemaņas.</w:t>
      </w:r>
    </w:p>
    <w:p w14:paraId="61BA5105" w14:textId="77777777" w:rsidR="00E21780" w:rsidRPr="001A549A" w:rsidRDefault="00E21780" w:rsidP="00AA0B4F">
      <w:pPr>
        <w:pStyle w:val="NormalWeb"/>
        <w:spacing w:before="0" w:beforeAutospacing="0" w:after="0" w:afterAutospacing="0" w:line="360" w:lineRule="auto"/>
        <w:ind w:left="720"/>
        <w:jc w:val="both"/>
        <w:rPr>
          <w:color w:val="000000"/>
        </w:rPr>
      </w:pPr>
    </w:p>
    <w:p w14:paraId="2DDFF5D0" w14:textId="77777777" w:rsidR="00E21780" w:rsidRPr="001A549A" w:rsidRDefault="00E21780" w:rsidP="00E21780">
      <w:pPr>
        <w:pStyle w:val="NormalWeb"/>
        <w:spacing w:after="0" w:afterAutospacing="0" w:line="276" w:lineRule="auto"/>
        <w:ind w:firstLine="720"/>
        <w:jc w:val="both"/>
        <w:rPr>
          <w:color w:val="000000"/>
        </w:rPr>
      </w:pPr>
    </w:p>
    <w:p w14:paraId="69F4868C" w14:textId="77777777" w:rsidR="00E21780" w:rsidRPr="001A549A" w:rsidRDefault="00E21780">
      <w:pPr>
        <w:pBdr>
          <w:top w:val="nil"/>
          <w:left w:val="nil"/>
          <w:bottom w:val="nil"/>
          <w:right w:val="nil"/>
          <w:between w:val="nil"/>
        </w:pBdr>
        <w:spacing w:before="240" w:after="0" w:line="240" w:lineRule="auto"/>
        <w:jc w:val="both"/>
        <w:rPr>
          <w:rFonts w:ascii="Times New Roman" w:eastAsia="Times New Roman" w:hAnsi="Times New Roman" w:cs="Times New Roman"/>
          <w:color w:val="000000"/>
          <w:sz w:val="24"/>
          <w:szCs w:val="24"/>
        </w:rPr>
      </w:pPr>
    </w:p>
    <w:p w14:paraId="000003A8" w14:textId="4A9FC84F" w:rsidR="00FC0507" w:rsidRPr="001A549A" w:rsidRDefault="002E7C7C">
      <w:pPr>
        <w:keepNext/>
        <w:keepLines/>
        <w:pBdr>
          <w:top w:val="nil"/>
          <w:left w:val="nil"/>
          <w:bottom w:val="nil"/>
          <w:right w:val="nil"/>
          <w:between w:val="nil"/>
        </w:pBdr>
        <w:spacing w:before="40" w:after="0"/>
        <w:jc w:val="center"/>
        <w:rPr>
          <w:rFonts w:ascii="Times New Roman" w:eastAsia="Times New Roman" w:hAnsi="Times New Roman" w:cs="Times New Roman"/>
          <w:b/>
          <w:color w:val="FF0000"/>
          <w:sz w:val="24"/>
          <w:szCs w:val="24"/>
        </w:rPr>
      </w:pPr>
      <w:r w:rsidRPr="001A549A">
        <w:rPr>
          <w:rFonts w:ascii="Times New Roman" w:hAnsi="Times New Roman" w:cs="Times New Roman"/>
          <w:sz w:val="24"/>
          <w:szCs w:val="24"/>
        </w:rPr>
        <w:br w:type="page"/>
      </w:r>
    </w:p>
    <w:p w14:paraId="349FFF91" w14:textId="32B414D0" w:rsidR="00645C79" w:rsidRPr="001A549A" w:rsidRDefault="00645C79" w:rsidP="00645C79">
      <w:pPr>
        <w:jc w:val="right"/>
        <w:rPr>
          <w:rFonts w:ascii="Times New Roman" w:hAnsi="Times New Roman" w:cs="Times New Roman"/>
          <w:sz w:val="24"/>
          <w:szCs w:val="24"/>
        </w:rPr>
      </w:pPr>
      <w:r w:rsidRPr="001A549A">
        <w:rPr>
          <w:rFonts w:ascii="Times New Roman" w:hAnsi="Times New Roman" w:cs="Times New Roman"/>
          <w:sz w:val="24"/>
          <w:szCs w:val="24"/>
        </w:rPr>
        <w:lastRenderedPageBreak/>
        <w:t>1.PIELIKUMS</w:t>
      </w:r>
    </w:p>
    <w:p w14:paraId="000003AA" w14:textId="66F73458" w:rsidR="00FC0507" w:rsidRPr="001A549A" w:rsidRDefault="002E7C7C" w:rsidP="00A81F0A">
      <w:pPr>
        <w:pStyle w:val="Virsraksts"/>
        <w:rPr>
          <w:caps/>
        </w:rPr>
      </w:pPr>
      <w:bookmarkStart w:id="124" w:name="_Toc122671818"/>
      <w:r w:rsidRPr="001A549A">
        <w:rPr>
          <w:caps/>
        </w:rPr>
        <w:t>Izmantotie informācijas avoti</w:t>
      </w:r>
      <w:bookmarkEnd w:id="124"/>
    </w:p>
    <w:p w14:paraId="57BFA787" w14:textId="77777777" w:rsidR="00A81F0A" w:rsidRPr="001A549A" w:rsidRDefault="00A81F0A" w:rsidP="007550DA">
      <w:pPr>
        <w:pStyle w:val="Virsraksts"/>
        <w:rPr>
          <w:caps/>
        </w:rPr>
      </w:pPr>
    </w:p>
    <w:p w14:paraId="000003AB" w14:textId="46831550"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 Sociālo pakalpojumu un sociālās palīdzības likums. Izgūts no https://likumi.lv/ta/id/68488-socialo-pakalpojumu-un-socialas-palidzibas-likums</w:t>
      </w:r>
      <w:r w:rsidR="00A83A3F" w:rsidRPr="001A549A">
        <w:rPr>
          <w:rFonts w:ascii="Times New Roman" w:eastAsia="Times New Roman" w:hAnsi="Times New Roman" w:cs="Times New Roman"/>
          <w:color w:val="000000"/>
          <w:sz w:val="24"/>
          <w:szCs w:val="24"/>
        </w:rPr>
        <w:t>.</w:t>
      </w:r>
    </w:p>
    <w:p w14:paraId="000003AC" w14:textId="2DD589E3"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2. Invaliditātes likums. Izgūts no: https://likumi.lv/ta/id/211494-invaliditates-likums</w:t>
      </w:r>
      <w:r w:rsidR="00A83A3F" w:rsidRPr="001A549A">
        <w:rPr>
          <w:rFonts w:ascii="Times New Roman" w:eastAsia="Times New Roman" w:hAnsi="Times New Roman" w:cs="Times New Roman"/>
          <w:color w:val="000000"/>
          <w:sz w:val="24"/>
          <w:szCs w:val="24"/>
        </w:rPr>
        <w:t>.</w:t>
      </w:r>
    </w:p>
    <w:p w14:paraId="000003AD" w14:textId="76DAE4A9"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3. Andrejs Geske, Andris Grīnfelds. Izglītības pētījumu aptaujas – no izveidošanas līdz datu apstrādei. Izgūts: https://www.psk.lu.lv/uploads/rjcj6piL/PPMF-18_Geske-Grinfelds_001-168_GATAVS_a.pdf</w:t>
      </w:r>
      <w:r w:rsidR="00A83A3F" w:rsidRPr="001A549A">
        <w:rPr>
          <w:rFonts w:ascii="Times New Roman" w:eastAsia="Times New Roman" w:hAnsi="Times New Roman" w:cs="Times New Roman"/>
          <w:color w:val="000000"/>
          <w:sz w:val="24"/>
          <w:szCs w:val="24"/>
        </w:rPr>
        <w:t>.</w:t>
      </w:r>
    </w:p>
    <w:p w14:paraId="000003AE" w14:textId="1CDD74EA"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4.Rīgas Stradiņa universitātes pētniecības terminu vārdnīca. Izgūts no </w:t>
      </w:r>
      <w:hyperlink r:id="rId21">
        <w:r w:rsidRPr="001A549A">
          <w:rPr>
            <w:rFonts w:ascii="Times New Roman" w:eastAsia="Times New Roman" w:hAnsi="Times New Roman" w:cs="Times New Roman"/>
            <w:color w:val="000000"/>
            <w:sz w:val="24"/>
            <w:szCs w:val="24"/>
          </w:rPr>
          <w:t xml:space="preserve">https://www.rsu.lv/petniecibas-terminu-vardnica/atvertie-jautajumi </w:t>
        </w:r>
      </w:hyperlink>
      <w:r w:rsidR="00A83A3F" w:rsidRPr="001A549A">
        <w:rPr>
          <w:rFonts w:ascii="Times New Roman" w:eastAsia="Times New Roman" w:hAnsi="Times New Roman" w:cs="Times New Roman"/>
          <w:color w:val="000000"/>
          <w:sz w:val="24"/>
          <w:szCs w:val="24"/>
        </w:rPr>
        <w:t>.</w:t>
      </w:r>
    </w:p>
    <w:p w14:paraId="000003AF" w14:textId="77777777"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5. “Mācību asistenti bērniem ar autiskā spektra traucējumiem, kā arī bērniem ar uzvedības traucējumiem izglītības iestādē”. Izgūts </w:t>
      </w:r>
      <w:hyperlink r:id="rId22">
        <w:r w:rsidRPr="001A549A">
          <w:rPr>
            <w:rFonts w:ascii="Times New Roman" w:eastAsia="Times New Roman" w:hAnsi="Times New Roman" w:cs="Times New Roman"/>
            <w:color w:val="000000"/>
            <w:sz w:val="24"/>
            <w:szCs w:val="24"/>
          </w:rPr>
          <w:t>http://www.autisms.lv/materiali[3]/macibu-asistenti/</w:t>
        </w:r>
      </w:hyperlink>
      <w:r w:rsidRPr="001A549A">
        <w:rPr>
          <w:rFonts w:ascii="Times New Roman" w:eastAsia="Times New Roman" w:hAnsi="Times New Roman" w:cs="Times New Roman"/>
          <w:color w:val="000000"/>
          <w:sz w:val="24"/>
          <w:szCs w:val="24"/>
        </w:rPr>
        <w:t xml:space="preserve"> </w:t>
      </w:r>
    </w:p>
    <w:p w14:paraId="000003B0" w14:textId="77777777"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6.Käsikirja vertaisryhmätoiminnan ohjaajille, Autismiliitto ry/Autism Finland. Izgūts no </w:t>
      </w:r>
      <w:hyperlink r:id="rId23">
        <w:r w:rsidRPr="001A549A">
          <w:rPr>
            <w:rFonts w:ascii="Times New Roman" w:eastAsia="Times New Roman" w:hAnsi="Times New Roman" w:cs="Times New Roman"/>
            <w:color w:val="000000"/>
            <w:sz w:val="24"/>
            <w:szCs w:val="24"/>
          </w:rPr>
          <w:t xml:space="preserve">https://docplayer.fi/169690702-Autismiliiton-vertaisosaajatoiminnan-kasikirja.html </w:t>
        </w:r>
      </w:hyperlink>
    </w:p>
    <w:p w14:paraId="000003B1" w14:textId="77777777"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7. Rokasgrāmata “Atbalsta grupas cilvēkiem ar invaliditāti”, Invalīdu un viņu draugu apvienība “APEIRONS”, Rīga, 2001.</w:t>
      </w:r>
    </w:p>
    <w:p w14:paraId="000003B2" w14:textId="3F8999C8"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8. “Kā jūtas invalīdi un viņu draugi Latvijā. Izgūts no </w:t>
      </w:r>
      <w:hyperlink r:id="rId24">
        <w:r w:rsidRPr="001A549A">
          <w:rPr>
            <w:rFonts w:ascii="Times New Roman" w:eastAsia="Times New Roman" w:hAnsi="Times New Roman" w:cs="Times New Roman"/>
            <w:color w:val="000000"/>
            <w:sz w:val="24"/>
            <w:szCs w:val="24"/>
          </w:rPr>
          <w:t>https://www.apeirons.lv/ka-jutas-invalidi-un-vinu-draugi-latvija/</w:t>
        </w:r>
      </w:hyperlink>
      <w:r w:rsidRPr="001A549A">
        <w:rPr>
          <w:rFonts w:ascii="Times New Roman" w:eastAsia="Times New Roman" w:hAnsi="Times New Roman" w:cs="Times New Roman"/>
          <w:color w:val="000000"/>
          <w:sz w:val="24"/>
          <w:szCs w:val="24"/>
        </w:rPr>
        <w:t xml:space="preserve"> </w:t>
      </w:r>
      <w:r w:rsidR="00A83A3F" w:rsidRPr="001A549A">
        <w:rPr>
          <w:rFonts w:ascii="Times New Roman" w:eastAsia="Times New Roman" w:hAnsi="Times New Roman" w:cs="Times New Roman"/>
          <w:color w:val="000000"/>
          <w:sz w:val="24"/>
          <w:szCs w:val="24"/>
        </w:rPr>
        <w:t>.</w:t>
      </w:r>
    </w:p>
    <w:p w14:paraId="000003B3" w14:textId="0216CB80"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t xml:space="preserve">9. ESF projekta ziņojums “Vientuļo vecāku, kuri audzina bērnus invalīdus, iespējas iekļauties darba tirgū </w:t>
      </w:r>
      <w:r w:rsidRPr="001A549A">
        <w:rPr>
          <w:rFonts w:ascii="Times New Roman" w:eastAsia="Times New Roman" w:hAnsi="Times New Roman" w:cs="Times New Roman"/>
          <w:sz w:val="24"/>
          <w:szCs w:val="24"/>
        </w:rPr>
        <w:t xml:space="preserve">un nepieciešamais atbalsts viņu sociālajai iekļaušanai”. Izgūts no </w:t>
      </w:r>
      <w:hyperlink r:id="rId25">
        <w:r w:rsidRPr="001A549A">
          <w:rPr>
            <w:rFonts w:ascii="Times New Roman" w:eastAsia="Times New Roman" w:hAnsi="Times New Roman" w:cs="Times New Roman"/>
            <w:sz w:val="24"/>
            <w:szCs w:val="24"/>
          </w:rPr>
          <w:t>http://providus.lv/article_files/1067/original/Document1.pdf?1326901430</w:t>
        </w:r>
      </w:hyperlink>
      <w:r w:rsidR="00A83A3F" w:rsidRPr="001A549A">
        <w:rPr>
          <w:rFonts w:ascii="Times New Roman" w:eastAsia="Times New Roman" w:hAnsi="Times New Roman" w:cs="Times New Roman"/>
          <w:sz w:val="24"/>
          <w:szCs w:val="24"/>
        </w:rPr>
        <w:t>.</w:t>
      </w:r>
    </w:p>
    <w:p w14:paraId="000003B4" w14:textId="7F3A0443"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10. Zane Kronberga: Kas ir autisms? Izgūts no </w:t>
      </w:r>
      <w:hyperlink r:id="rId26" w:history="1">
        <w:r w:rsidR="00A83A3F" w:rsidRPr="001A549A">
          <w:rPr>
            <w:rStyle w:val="Hyperlink"/>
            <w:rFonts w:ascii="Times New Roman" w:eastAsia="Times New Roman" w:hAnsi="Times New Roman" w:cs="Times New Roman"/>
            <w:color w:val="auto"/>
            <w:sz w:val="24"/>
            <w:szCs w:val="24"/>
          </w:rPr>
          <w:t xml:space="preserve">https://arsts.lv/jaunumi/zane-kronberga-kas-ir-autisms. </w:t>
        </w:r>
      </w:hyperlink>
    </w:p>
    <w:p w14:paraId="000003B5" w14:textId="717E31F2"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11. Bērniem ar autiskā spe</w:t>
      </w:r>
      <w:r w:rsidR="00921BC7" w:rsidRPr="001A549A">
        <w:rPr>
          <w:rFonts w:ascii="Times New Roman" w:eastAsia="Times New Roman" w:hAnsi="Times New Roman" w:cs="Times New Roman"/>
          <w:color w:val="000000"/>
          <w:sz w:val="24"/>
          <w:szCs w:val="24"/>
        </w:rPr>
        <w:t>k</w:t>
      </w:r>
      <w:r w:rsidRPr="001A549A">
        <w:rPr>
          <w:rFonts w:ascii="Times New Roman" w:eastAsia="Times New Roman" w:hAnsi="Times New Roman" w:cs="Times New Roman"/>
          <w:color w:val="000000"/>
          <w:sz w:val="24"/>
          <w:szCs w:val="24"/>
        </w:rPr>
        <w:t xml:space="preserve">tra traucējumiem nepieciešams valsts apmaksāts pakalpojums, LSM.lv Bērnu satura redakcija. Izgūts no </w:t>
      </w:r>
      <w:hyperlink r:id="rId27">
        <w:r w:rsidRPr="001A549A">
          <w:rPr>
            <w:rFonts w:ascii="Times New Roman" w:eastAsia="Times New Roman" w:hAnsi="Times New Roman" w:cs="Times New Roman"/>
            <w:color w:val="000000"/>
            <w:sz w:val="24"/>
            <w:szCs w:val="24"/>
          </w:rPr>
          <w:t>https://www.lsm.lv/raksts/dzive--stils/vecaki-un-berni/berniem-ar-autiska-spektra-traucejumiem-nepieciesams-valsts-apmaksats-pakalpojums.a368816/</w:t>
        </w:r>
      </w:hyperlink>
      <w:r w:rsidRPr="001A549A">
        <w:rPr>
          <w:rFonts w:ascii="Times New Roman" w:eastAsia="Times New Roman" w:hAnsi="Times New Roman" w:cs="Times New Roman"/>
          <w:color w:val="000000"/>
          <w:sz w:val="24"/>
          <w:szCs w:val="24"/>
        </w:rPr>
        <w:t xml:space="preserve"> </w:t>
      </w:r>
      <w:r w:rsidR="00A83A3F" w:rsidRPr="001A549A">
        <w:rPr>
          <w:rFonts w:ascii="Times New Roman" w:eastAsia="Times New Roman" w:hAnsi="Times New Roman" w:cs="Times New Roman"/>
          <w:color w:val="000000"/>
          <w:sz w:val="24"/>
          <w:szCs w:val="24"/>
        </w:rPr>
        <w:t>.</w:t>
      </w:r>
    </w:p>
    <w:p w14:paraId="000003B6" w14:textId="2D7B627D"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12. Bērniem ar autiskā spe</w:t>
      </w:r>
      <w:r w:rsidR="00921BC7" w:rsidRPr="001A549A">
        <w:rPr>
          <w:rFonts w:ascii="Times New Roman" w:eastAsia="Times New Roman" w:hAnsi="Times New Roman" w:cs="Times New Roman"/>
          <w:color w:val="000000"/>
          <w:sz w:val="24"/>
          <w:szCs w:val="24"/>
        </w:rPr>
        <w:t>k</w:t>
      </w:r>
      <w:r w:rsidRPr="001A549A">
        <w:rPr>
          <w:rFonts w:ascii="Times New Roman" w:eastAsia="Times New Roman" w:hAnsi="Times New Roman" w:cs="Times New Roman"/>
          <w:color w:val="000000"/>
          <w:sz w:val="24"/>
          <w:szCs w:val="24"/>
        </w:rPr>
        <w:t>tra tr</w:t>
      </w:r>
      <w:r w:rsidR="00921BC7" w:rsidRPr="001A549A">
        <w:rPr>
          <w:rFonts w:ascii="Times New Roman" w:eastAsia="Times New Roman" w:hAnsi="Times New Roman" w:cs="Times New Roman"/>
          <w:color w:val="000000"/>
          <w:sz w:val="24"/>
          <w:szCs w:val="24"/>
        </w:rPr>
        <w:t>a</w:t>
      </w:r>
      <w:r w:rsidRPr="001A549A">
        <w:rPr>
          <w:rFonts w:ascii="Times New Roman" w:eastAsia="Times New Roman" w:hAnsi="Times New Roman" w:cs="Times New Roman"/>
          <w:color w:val="000000"/>
          <w:sz w:val="24"/>
          <w:szCs w:val="24"/>
        </w:rPr>
        <w:t xml:space="preserve">ucējumiem un viņu vecākiem atbalsta iespējas kļūst plašākas, Bērnu slimnīcas fonds. Izgūts no </w:t>
      </w:r>
      <w:hyperlink r:id="rId28">
        <w:r w:rsidRPr="001A549A">
          <w:rPr>
            <w:rFonts w:ascii="Times New Roman" w:eastAsia="Times New Roman" w:hAnsi="Times New Roman" w:cs="Times New Roman"/>
            <w:color w:val="000000"/>
            <w:sz w:val="24"/>
            <w:szCs w:val="24"/>
          </w:rPr>
          <w:t>https://www.bsf.lv/lv/jaunumi/2019/berniem-ar-autiska-spektra-traucejumiem-un-vinu-vecakiem-atbalsta-iespejas-klust-plasakas</w:t>
        </w:r>
      </w:hyperlink>
      <w:r w:rsidRPr="001A549A">
        <w:rPr>
          <w:rFonts w:ascii="Times New Roman" w:eastAsia="Times New Roman" w:hAnsi="Times New Roman" w:cs="Times New Roman"/>
          <w:color w:val="000000"/>
          <w:sz w:val="24"/>
          <w:szCs w:val="24"/>
        </w:rPr>
        <w:t xml:space="preserve"> </w:t>
      </w:r>
      <w:r w:rsidR="00A83A3F" w:rsidRPr="001A549A">
        <w:rPr>
          <w:rFonts w:ascii="Times New Roman" w:eastAsia="Times New Roman" w:hAnsi="Times New Roman" w:cs="Times New Roman"/>
          <w:color w:val="000000"/>
          <w:sz w:val="24"/>
          <w:szCs w:val="24"/>
        </w:rPr>
        <w:t>.</w:t>
      </w:r>
    </w:p>
    <w:p w14:paraId="000003B7" w14:textId="66678C39"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13. Statistisko datu krājums “Bērni Latvijā 2021”. Izgūts no </w:t>
      </w:r>
      <w:hyperlink r:id="rId29">
        <w:r w:rsidRPr="001A549A">
          <w:rPr>
            <w:rFonts w:ascii="Times New Roman" w:eastAsia="Times New Roman" w:hAnsi="Times New Roman" w:cs="Times New Roman"/>
            <w:color w:val="000000"/>
            <w:sz w:val="24"/>
            <w:szCs w:val="24"/>
          </w:rPr>
          <w:t>https://admin.stat.gov.lv/system/files/publication/2021-08/Nr_06_Berni_Latvija_2021_%2821_00%29_LV_EN_0.pdf</w:t>
        </w:r>
      </w:hyperlink>
      <w:r w:rsidRPr="001A549A">
        <w:rPr>
          <w:rFonts w:ascii="Times New Roman" w:eastAsia="Times New Roman" w:hAnsi="Times New Roman" w:cs="Times New Roman"/>
          <w:color w:val="000000"/>
          <w:sz w:val="24"/>
          <w:szCs w:val="24"/>
        </w:rPr>
        <w:t xml:space="preserve"> </w:t>
      </w:r>
      <w:r w:rsidR="00A83A3F" w:rsidRPr="001A549A">
        <w:rPr>
          <w:rFonts w:ascii="Times New Roman" w:eastAsia="Times New Roman" w:hAnsi="Times New Roman" w:cs="Times New Roman"/>
          <w:color w:val="000000"/>
          <w:sz w:val="24"/>
          <w:szCs w:val="24"/>
        </w:rPr>
        <w:t>.</w:t>
      </w:r>
    </w:p>
    <w:p w14:paraId="000003B8" w14:textId="2D1B023F"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color w:val="000000"/>
          <w:sz w:val="24"/>
          <w:szCs w:val="24"/>
        </w:rPr>
        <w:lastRenderedPageBreak/>
        <w:t xml:space="preserve">14. </w:t>
      </w:r>
      <w:r w:rsidRPr="001A549A">
        <w:rPr>
          <w:rFonts w:ascii="Times New Roman" w:eastAsia="Times New Roman" w:hAnsi="Times New Roman" w:cs="Times New Roman"/>
          <w:sz w:val="24"/>
          <w:szCs w:val="24"/>
        </w:rPr>
        <w:t xml:space="preserve">“Autisma diagnozes noteikšana Latvijā prasa divus gadus”. Izgūts no </w:t>
      </w:r>
      <w:hyperlink r:id="rId30" w:history="1">
        <w:r w:rsidR="00A83A3F" w:rsidRPr="001A549A">
          <w:rPr>
            <w:rStyle w:val="Hyperlink"/>
            <w:rFonts w:ascii="Times New Roman" w:eastAsia="Times New Roman" w:hAnsi="Times New Roman" w:cs="Times New Roman"/>
            <w:color w:val="auto"/>
            <w:sz w:val="24"/>
            <w:szCs w:val="24"/>
          </w:rPr>
          <w:t xml:space="preserve">https://www.diena.lv/raksts/latvija/zinas/autisma-diagnozes-noteiksana-latvija-prasa-divus-gadus-14184242. </w:t>
        </w:r>
      </w:hyperlink>
    </w:p>
    <w:p w14:paraId="000003B9" w14:textId="693A382A"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A549A">
        <w:rPr>
          <w:rFonts w:ascii="Times New Roman" w:eastAsia="Times New Roman" w:hAnsi="Times New Roman" w:cs="Times New Roman"/>
          <w:sz w:val="24"/>
          <w:szCs w:val="24"/>
        </w:rPr>
        <w:t xml:space="preserve">15. A.Masaļska “Autiskā spectra traucējumu (AST) agrīna diagnostika un ārstēšana. Izgūts no </w:t>
      </w:r>
      <w:hyperlink r:id="rId31">
        <w:r w:rsidRPr="001A549A">
          <w:rPr>
            <w:rFonts w:ascii="Times New Roman" w:eastAsia="Times New Roman" w:hAnsi="Times New Roman" w:cs="Times New Roman"/>
            <w:sz w:val="24"/>
            <w:szCs w:val="24"/>
          </w:rPr>
          <w:t xml:space="preserve">https://www.spkc.gov.lv/lv/media/6033/download </w:t>
        </w:r>
      </w:hyperlink>
      <w:r w:rsidR="00A83A3F" w:rsidRPr="001A549A">
        <w:rPr>
          <w:rFonts w:ascii="Times New Roman" w:eastAsia="Times New Roman" w:hAnsi="Times New Roman" w:cs="Times New Roman"/>
          <w:sz w:val="24"/>
          <w:szCs w:val="24"/>
        </w:rPr>
        <w:t>.</w:t>
      </w:r>
    </w:p>
    <w:p w14:paraId="000003BA" w14:textId="15D360EE"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sz w:val="24"/>
          <w:szCs w:val="24"/>
        </w:rPr>
        <w:t xml:space="preserve">16. Bērnu slimnīcas </w:t>
      </w:r>
      <w:r w:rsidRPr="001A549A">
        <w:rPr>
          <w:rFonts w:ascii="Times New Roman" w:eastAsia="Times New Roman" w:hAnsi="Times New Roman" w:cs="Times New Roman"/>
          <w:color w:val="000000"/>
          <w:sz w:val="24"/>
          <w:szCs w:val="24"/>
        </w:rPr>
        <w:t xml:space="preserve">fonda interneta vietne. Izgūts no </w:t>
      </w:r>
      <w:hyperlink r:id="rId32">
        <w:r w:rsidRPr="001A549A">
          <w:rPr>
            <w:rFonts w:ascii="Times New Roman" w:eastAsia="Times New Roman" w:hAnsi="Times New Roman" w:cs="Times New Roman"/>
            <w:color w:val="000000"/>
            <w:sz w:val="24"/>
            <w:szCs w:val="24"/>
          </w:rPr>
          <w:t xml:space="preserve">https://www.bsf.lv/lv/ziedot/kam-ziedot/palidzi-berniem-ar-autiska-spektra-traucejumiem-ast-1 </w:t>
        </w:r>
      </w:hyperlink>
      <w:r w:rsidR="00A83A3F" w:rsidRPr="001A549A">
        <w:rPr>
          <w:rFonts w:ascii="Times New Roman" w:eastAsia="Times New Roman" w:hAnsi="Times New Roman" w:cs="Times New Roman"/>
          <w:color w:val="000000"/>
          <w:sz w:val="24"/>
          <w:szCs w:val="24"/>
        </w:rPr>
        <w:t>.</w:t>
      </w:r>
    </w:p>
    <w:p w14:paraId="000003BB" w14:textId="017325F8"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17. Vispasaules autisma atpazīstamības diena: Vecāki Latvijā ir satraukti par savu bērnu nākotni. Izgūts no </w:t>
      </w:r>
      <w:hyperlink r:id="rId33">
        <w:r w:rsidRPr="001A549A">
          <w:rPr>
            <w:rFonts w:ascii="Times New Roman" w:eastAsia="Times New Roman" w:hAnsi="Times New Roman" w:cs="Times New Roman"/>
            <w:color w:val="000000"/>
            <w:sz w:val="24"/>
            <w:szCs w:val="24"/>
          </w:rPr>
          <w:t>https://www.lsm.lv/raksts/dzive--stils/vecaki-un-berni/vispasaules-autisma-atpazistamibas-diena-vecaki-latvija-ir-satraukti-par-savu-bernu-nakotni.a399031/</w:t>
        </w:r>
      </w:hyperlink>
      <w:r w:rsidRPr="001A549A">
        <w:rPr>
          <w:rFonts w:ascii="Times New Roman" w:eastAsia="Times New Roman" w:hAnsi="Times New Roman" w:cs="Times New Roman"/>
          <w:color w:val="000000"/>
          <w:sz w:val="24"/>
          <w:szCs w:val="24"/>
        </w:rPr>
        <w:t xml:space="preserve"> </w:t>
      </w:r>
      <w:r w:rsidR="00A83A3F" w:rsidRPr="001A549A">
        <w:rPr>
          <w:rFonts w:ascii="Times New Roman" w:eastAsia="Times New Roman" w:hAnsi="Times New Roman" w:cs="Times New Roman"/>
          <w:color w:val="000000"/>
          <w:sz w:val="24"/>
          <w:szCs w:val="24"/>
        </w:rPr>
        <w:t>.</w:t>
      </w:r>
    </w:p>
    <w:p w14:paraId="000003BC" w14:textId="25A9E2EB"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18. Bērnu slimnīcā darbu uzsāk Autisma kabinets. Izgūts no </w:t>
      </w:r>
      <w:hyperlink r:id="rId34">
        <w:r w:rsidRPr="001A549A">
          <w:rPr>
            <w:rFonts w:ascii="Times New Roman" w:eastAsia="Times New Roman" w:hAnsi="Times New Roman" w:cs="Times New Roman"/>
            <w:color w:val="000000"/>
            <w:sz w:val="24"/>
            <w:szCs w:val="24"/>
          </w:rPr>
          <w:t xml:space="preserve">https://www.autismsberniem.lv/lv/par-autismu/aktualitates/bernu-slimnica-darbu-uzsak-autisma-kabinets </w:t>
        </w:r>
      </w:hyperlink>
      <w:r w:rsidR="00A83A3F" w:rsidRPr="001A549A">
        <w:rPr>
          <w:rFonts w:ascii="Times New Roman" w:eastAsia="Times New Roman" w:hAnsi="Times New Roman" w:cs="Times New Roman"/>
          <w:color w:val="000000"/>
          <w:sz w:val="24"/>
          <w:szCs w:val="24"/>
        </w:rPr>
        <w:t>.</w:t>
      </w:r>
    </w:p>
    <w:p w14:paraId="000003BD" w14:textId="77777777"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19. Davidson, L., Chinman, M., Sells, D., &amp; Rowe, M. (2006). Peer support among adults with serious mental illness: A report from the field. </w:t>
      </w:r>
      <w:r w:rsidRPr="001A549A">
        <w:rPr>
          <w:rFonts w:ascii="Times New Roman" w:eastAsia="Times New Roman" w:hAnsi="Times New Roman" w:cs="Times New Roman"/>
          <w:i/>
          <w:color w:val="000000"/>
          <w:sz w:val="24"/>
          <w:szCs w:val="24"/>
        </w:rPr>
        <w:t>Schizophrenia Bulletin</w:t>
      </w:r>
      <w:r w:rsidRPr="001A549A">
        <w:rPr>
          <w:rFonts w:ascii="Times New Roman" w:eastAsia="Times New Roman" w:hAnsi="Times New Roman" w:cs="Times New Roman"/>
          <w:color w:val="000000"/>
          <w:sz w:val="24"/>
          <w:szCs w:val="24"/>
        </w:rPr>
        <w:t>, 32(3), 443–445.</w:t>
      </w:r>
    </w:p>
    <w:p w14:paraId="000003BE" w14:textId="0B17A88D"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20. Solomon, P. (2004). Peer support/peer provided services underlying processes, benefits and critical ingredients. </w:t>
      </w:r>
      <w:r w:rsidRPr="001A549A">
        <w:rPr>
          <w:rFonts w:ascii="Times New Roman" w:eastAsia="Times New Roman" w:hAnsi="Times New Roman" w:cs="Times New Roman"/>
          <w:i/>
          <w:color w:val="000000"/>
          <w:sz w:val="24"/>
          <w:szCs w:val="24"/>
        </w:rPr>
        <w:t>Psychiatric Rehabilitation Journal</w:t>
      </w:r>
      <w:r w:rsidRPr="001A549A">
        <w:rPr>
          <w:rFonts w:ascii="Times New Roman" w:eastAsia="Times New Roman" w:hAnsi="Times New Roman" w:cs="Times New Roman"/>
          <w:color w:val="000000"/>
          <w:sz w:val="24"/>
          <w:szCs w:val="24"/>
        </w:rPr>
        <w:t>, 27(4), 392–401</w:t>
      </w:r>
      <w:r w:rsidR="00A83A3F" w:rsidRPr="001A549A">
        <w:rPr>
          <w:rFonts w:ascii="Times New Roman" w:eastAsia="Times New Roman" w:hAnsi="Times New Roman" w:cs="Times New Roman"/>
          <w:color w:val="000000"/>
          <w:sz w:val="24"/>
          <w:szCs w:val="24"/>
        </w:rPr>
        <w:t>.</w:t>
      </w:r>
    </w:p>
    <w:p w14:paraId="000003BF" w14:textId="77777777" w:rsidR="00FC0507" w:rsidRPr="001A549A" w:rsidRDefault="002E7C7C" w:rsidP="00A83A3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A549A">
        <w:rPr>
          <w:rFonts w:ascii="Times New Roman" w:eastAsia="Times New Roman" w:hAnsi="Times New Roman" w:cs="Times New Roman"/>
          <w:color w:val="000000"/>
          <w:sz w:val="24"/>
          <w:szCs w:val="24"/>
        </w:rPr>
        <w:t xml:space="preserve">21. Bishop, S., L., Richler, J., Cain, A., C., Lord, C. (2007). Predictors or Perceived Negative Impact in Mothers of Children With Autism Spectrum Disorder. </w:t>
      </w:r>
      <w:r w:rsidRPr="001A549A">
        <w:rPr>
          <w:rFonts w:ascii="Times New Roman" w:eastAsia="Times New Roman" w:hAnsi="Times New Roman" w:cs="Times New Roman"/>
          <w:i/>
          <w:color w:val="000000"/>
          <w:sz w:val="24"/>
          <w:szCs w:val="24"/>
        </w:rPr>
        <w:t>American Journal of intellectual and Developmental Disabilities, 112(6),</w:t>
      </w:r>
      <w:r w:rsidRPr="001A549A">
        <w:rPr>
          <w:rFonts w:ascii="Times New Roman" w:eastAsia="Times New Roman" w:hAnsi="Times New Roman" w:cs="Times New Roman"/>
          <w:color w:val="000000"/>
          <w:sz w:val="24"/>
          <w:szCs w:val="24"/>
        </w:rPr>
        <w:t xml:space="preserve"> 450-461.</w:t>
      </w:r>
    </w:p>
    <w:p w14:paraId="000003C0" w14:textId="6289F235" w:rsidR="00FC0507" w:rsidRPr="001A549A" w:rsidRDefault="002E7C7C" w:rsidP="00A83A3F">
      <w:pP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000000"/>
          <w:sz w:val="24"/>
          <w:szCs w:val="24"/>
        </w:rPr>
      </w:pPr>
      <w:r w:rsidRPr="001A549A">
        <w:rPr>
          <w:rFonts w:ascii="Times New Roman" w:eastAsia="Times New Roman" w:hAnsi="Times New Roman" w:cs="Times New Roman"/>
          <w:color w:val="000000"/>
          <w:sz w:val="24"/>
          <w:szCs w:val="24"/>
        </w:rPr>
        <w:t>22.</w:t>
      </w:r>
      <w:r w:rsidRPr="001A549A">
        <w:rPr>
          <w:rFonts w:ascii="Times New Roman" w:eastAsia="Times New Roman" w:hAnsi="Times New Roman" w:cs="Times New Roman"/>
          <w:color w:val="000000"/>
          <w:sz w:val="24"/>
          <w:szCs w:val="24"/>
          <w:vertAlign w:val="superscript"/>
        </w:rPr>
        <w:t xml:space="preserve"> </w:t>
      </w:r>
      <w:r w:rsidRPr="001A549A">
        <w:rPr>
          <w:rFonts w:ascii="Times New Roman" w:eastAsia="Times New Roman" w:hAnsi="Times New Roman" w:cs="Times New Roman"/>
          <w:color w:val="000000"/>
          <w:sz w:val="24"/>
          <w:szCs w:val="24"/>
        </w:rPr>
        <w:t xml:space="preserve">Gupta, A., Singhal, N. (2015). Psychosocial support for families of children with autism. </w:t>
      </w:r>
      <w:r w:rsidRPr="001A549A">
        <w:rPr>
          <w:rFonts w:ascii="Times New Roman" w:eastAsia="Times New Roman" w:hAnsi="Times New Roman" w:cs="Times New Roman"/>
          <w:i/>
          <w:color w:val="000000"/>
          <w:sz w:val="24"/>
          <w:szCs w:val="24"/>
        </w:rPr>
        <w:t>Asia Pacific Disability Rehabilitation Journal,</w:t>
      </w:r>
      <w:r w:rsidRPr="001A549A">
        <w:rPr>
          <w:rFonts w:ascii="Times New Roman" w:eastAsia="Times New Roman" w:hAnsi="Times New Roman" w:cs="Times New Roman"/>
          <w:color w:val="000000"/>
          <w:sz w:val="24"/>
          <w:szCs w:val="24"/>
        </w:rPr>
        <w:t xml:space="preserve"> </w:t>
      </w:r>
      <w:r w:rsidRPr="001A549A">
        <w:rPr>
          <w:rFonts w:ascii="Times New Roman" w:eastAsia="Times New Roman" w:hAnsi="Times New Roman" w:cs="Times New Roman"/>
          <w:i/>
          <w:color w:val="000000"/>
          <w:sz w:val="24"/>
          <w:szCs w:val="24"/>
        </w:rPr>
        <w:t>16(2).</w:t>
      </w:r>
    </w:p>
    <w:p w14:paraId="611DC6B3" w14:textId="04C93CCB" w:rsidR="00921BC7" w:rsidRPr="001A549A" w:rsidRDefault="00921BC7" w:rsidP="00A83A3F">
      <w:pPr>
        <w:tabs>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1A549A">
        <w:rPr>
          <w:rFonts w:ascii="Times New Roman" w:eastAsia="Times New Roman" w:hAnsi="Times New Roman" w:cs="Times New Roman"/>
          <w:sz w:val="24"/>
          <w:szCs w:val="24"/>
        </w:rPr>
        <w:t xml:space="preserve">23. </w:t>
      </w:r>
      <w:r w:rsidRPr="001A549A">
        <w:rPr>
          <w:rFonts w:ascii="Times New Roman" w:hAnsi="Times New Roman" w:cs="Times New Roman"/>
          <w:bCs/>
          <w:sz w:val="24"/>
          <w:szCs w:val="24"/>
          <w:shd w:val="clear" w:color="auto" w:fill="FFFFFF"/>
        </w:rPr>
        <w:t>Ministru kabineta noteikumi Nr. 262</w:t>
      </w:r>
      <w:r w:rsidRPr="001A549A">
        <w:rPr>
          <w:rFonts w:ascii="Times New Roman" w:hAnsi="Times New Roman" w:cs="Times New Roman"/>
          <w:sz w:val="24"/>
          <w:szCs w:val="24"/>
        </w:rPr>
        <w:t xml:space="preserve"> “Valsts un pašvaldību institūciju amatu katalogs, amatu klasifikācijas un amatu apraksta izstrādāšanas kārtība”</w:t>
      </w:r>
      <w:r w:rsidR="00A83A3F" w:rsidRPr="001A549A">
        <w:rPr>
          <w:rFonts w:ascii="Times New Roman" w:hAnsi="Times New Roman" w:cs="Times New Roman"/>
          <w:sz w:val="24"/>
          <w:szCs w:val="24"/>
        </w:rPr>
        <w:t>.</w:t>
      </w:r>
    </w:p>
    <w:p w14:paraId="372DE77A" w14:textId="63552AEF" w:rsidR="006B2DF3" w:rsidRPr="001A549A" w:rsidRDefault="006B2DF3" w:rsidP="00A83A3F">
      <w:pPr>
        <w:tabs>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shd w:val="clear" w:color="auto" w:fill="FFFFFF"/>
        </w:rPr>
      </w:pPr>
      <w:r w:rsidRPr="001A549A">
        <w:rPr>
          <w:rFonts w:ascii="Times New Roman" w:hAnsi="Times New Roman" w:cs="Times New Roman"/>
          <w:sz w:val="24"/>
          <w:szCs w:val="24"/>
          <w:shd w:val="clear" w:color="auto" w:fill="FFFFFF"/>
        </w:rPr>
        <w:t xml:space="preserve">24. Aktuālā starptautiskā statistiskā slimību un veselības problēmu klasifikācija (10 redakcija). Izgūts no: </w:t>
      </w:r>
      <w:hyperlink r:id="rId35" w:history="1">
        <w:r w:rsidRPr="001A549A">
          <w:rPr>
            <w:rStyle w:val="Hyperlink"/>
            <w:rFonts w:ascii="Times New Roman" w:hAnsi="Times New Roman" w:cs="Times New Roman"/>
            <w:color w:val="auto"/>
            <w:sz w:val="24"/>
            <w:szCs w:val="24"/>
            <w:u w:val="none"/>
            <w:shd w:val="clear" w:color="auto" w:fill="FFFFFF"/>
          </w:rPr>
          <w:t>https://ssk10.spkc.gov.lv/ssk/F84</w:t>
        </w:r>
      </w:hyperlink>
    </w:p>
    <w:p w14:paraId="555D0876" w14:textId="73A2CA07" w:rsidR="00D32764" w:rsidRPr="001A549A" w:rsidRDefault="00D32764" w:rsidP="00A83A3F">
      <w:pPr>
        <w:tabs>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1A549A">
        <w:rPr>
          <w:rFonts w:ascii="Times New Roman" w:hAnsi="Times New Roman" w:cs="Times New Roman"/>
          <w:sz w:val="24"/>
          <w:szCs w:val="24"/>
          <w:shd w:val="clear" w:color="auto" w:fill="FFFFFF"/>
        </w:rPr>
        <w:t>25.Autiskā spektra traucējumu agrīna diagnostika un ārstēšana</w:t>
      </w:r>
      <w:r w:rsidRPr="001A549A">
        <w:rPr>
          <w:rFonts w:ascii="Times New Roman" w:hAnsi="Times New Roman" w:cs="Times New Roman"/>
          <w:sz w:val="24"/>
          <w:szCs w:val="24"/>
        </w:rPr>
        <w:br/>
      </w:r>
      <w:r w:rsidRPr="001A549A">
        <w:rPr>
          <w:rFonts w:ascii="Times New Roman" w:hAnsi="Times New Roman" w:cs="Times New Roman"/>
          <w:sz w:val="24"/>
          <w:szCs w:val="24"/>
          <w:shd w:val="clear" w:color="auto" w:fill="FFFFFF"/>
        </w:rPr>
        <w:t>klīniskais algoritms. Izgūts no:  </w:t>
      </w:r>
      <w:hyperlink r:id="rId36" w:tgtFrame="_blank" w:history="1">
        <w:r w:rsidRPr="001A549A">
          <w:rPr>
            <w:rFonts w:ascii="Times New Roman" w:hAnsi="Times New Roman" w:cs="Times New Roman"/>
            <w:sz w:val="24"/>
            <w:szCs w:val="24"/>
            <w:shd w:val="clear" w:color="auto" w:fill="FFFFFF"/>
          </w:rPr>
          <w:t>https://www.spkc.gov.lv/lv/media/6033/download</w:t>
        </w:r>
      </w:hyperlink>
    </w:p>
    <w:p w14:paraId="472D5AE4" w14:textId="05B1D364" w:rsidR="00F7424F" w:rsidRPr="00F7424F" w:rsidRDefault="00F7424F" w:rsidP="00A83A3F">
      <w:pPr>
        <w:tabs>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1A549A">
        <w:rPr>
          <w:rFonts w:ascii="Times New Roman" w:hAnsi="Times New Roman" w:cs="Times New Roman"/>
          <w:sz w:val="24"/>
          <w:szCs w:val="24"/>
        </w:rPr>
        <w:t>26.</w:t>
      </w:r>
      <w:r w:rsidRPr="001A549A">
        <w:t xml:space="preserve"> </w:t>
      </w:r>
      <w:r w:rsidRPr="001A549A">
        <w:rPr>
          <w:rFonts w:ascii="Times New Roman" w:hAnsi="Times New Roman" w:cs="Times New Roman"/>
          <w:sz w:val="24"/>
          <w:szCs w:val="24"/>
        </w:rPr>
        <w:t>Izgūts no: http://www.atbalsts.lv/pagekas-ir-aba/</w:t>
      </w:r>
    </w:p>
    <w:p w14:paraId="000003C1" w14:textId="77777777" w:rsidR="00FC0507" w:rsidRPr="00F7424F" w:rsidRDefault="00FC0507">
      <w:pPr>
        <w:pBdr>
          <w:top w:val="nil"/>
          <w:left w:val="nil"/>
          <w:bottom w:val="nil"/>
          <w:right w:val="nil"/>
          <w:between w:val="nil"/>
        </w:pBdr>
        <w:spacing w:after="0" w:line="360" w:lineRule="auto"/>
        <w:jc w:val="both"/>
        <w:rPr>
          <w:rFonts w:ascii="Times New Roman" w:eastAsia="Times New Roman" w:hAnsi="Times New Roman" w:cs="Times New Roman"/>
          <w:color w:val="FF0000"/>
          <w:sz w:val="24"/>
          <w:szCs w:val="24"/>
        </w:rPr>
      </w:pPr>
    </w:p>
    <w:p w14:paraId="000003C8" w14:textId="77777777" w:rsidR="00FC0507" w:rsidRPr="00775EA0" w:rsidRDefault="00FC0507">
      <w:pPr>
        <w:spacing w:line="360" w:lineRule="auto"/>
        <w:jc w:val="both"/>
        <w:rPr>
          <w:rFonts w:ascii="Times New Roman" w:eastAsia="Times New Roman" w:hAnsi="Times New Roman" w:cs="Times New Roman"/>
          <w:sz w:val="24"/>
          <w:szCs w:val="24"/>
        </w:rPr>
      </w:pPr>
    </w:p>
    <w:p w14:paraId="3B06BA16" w14:textId="77777777" w:rsidR="00DB2FA7" w:rsidRPr="00775EA0" w:rsidRDefault="00DB2FA7">
      <w:pPr>
        <w:spacing w:line="360" w:lineRule="auto"/>
        <w:jc w:val="both"/>
        <w:rPr>
          <w:rFonts w:ascii="Times New Roman" w:eastAsia="Times New Roman" w:hAnsi="Times New Roman" w:cs="Times New Roman"/>
          <w:color w:val="000000"/>
          <w:sz w:val="24"/>
          <w:szCs w:val="24"/>
        </w:rPr>
      </w:pPr>
    </w:p>
    <w:sectPr w:rsidR="00DB2FA7" w:rsidRPr="00775EA0" w:rsidSect="009F1164">
      <w:headerReference w:type="default" r:id="rId37"/>
      <w:footerReference w:type="default" r:id="rId38"/>
      <w:pgSz w:w="11906" w:h="16838"/>
      <w:pgMar w:top="1270" w:right="1270" w:bottom="1270" w:left="127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4A7E8" w14:textId="77777777" w:rsidR="005E28B7" w:rsidRDefault="005E28B7">
      <w:pPr>
        <w:spacing w:after="0" w:line="240" w:lineRule="auto"/>
      </w:pPr>
      <w:r>
        <w:separator/>
      </w:r>
    </w:p>
  </w:endnote>
  <w:endnote w:type="continuationSeparator" w:id="0">
    <w:p w14:paraId="250F2026" w14:textId="77777777" w:rsidR="005E28B7" w:rsidRDefault="005E28B7">
      <w:pPr>
        <w:spacing w:after="0" w:line="240" w:lineRule="auto"/>
      </w:pPr>
      <w:r>
        <w:continuationSeparator/>
      </w:r>
    </w:p>
  </w:endnote>
  <w:endnote w:type="continuationNotice" w:id="1">
    <w:p w14:paraId="4FA6286E" w14:textId="77777777" w:rsidR="005E28B7" w:rsidRDefault="005E28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D" w14:textId="6E993A15" w:rsidR="00837162" w:rsidRDefault="00837162">
    <w:pPr>
      <w:pBdr>
        <w:top w:val="nil"/>
        <w:left w:val="nil"/>
        <w:bottom w:val="nil"/>
        <w:right w:val="nil"/>
        <w:between w:val="nil"/>
      </w:pBdr>
      <w:tabs>
        <w:tab w:val="center" w:pos="4153"/>
        <w:tab w:val="right" w:pos="83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3CE" w14:textId="77777777" w:rsidR="00837162" w:rsidRDefault="00837162">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672DA" w14:textId="77777777" w:rsidR="005E28B7" w:rsidRDefault="005E28B7">
      <w:pPr>
        <w:spacing w:after="0" w:line="240" w:lineRule="auto"/>
      </w:pPr>
      <w:r>
        <w:separator/>
      </w:r>
    </w:p>
  </w:footnote>
  <w:footnote w:type="continuationSeparator" w:id="0">
    <w:p w14:paraId="52D9BA94" w14:textId="77777777" w:rsidR="005E28B7" w:rsidRDefault="005E28B7">
      <w:pPr>
        <w:spacing w:after="0" w:line="240" w:lineRule="auto"/>
      </w:pPr>
      <w:r>
        <w:continuationSeparator/>
      </w:r>
    </w:p>
  </w:footnote>
  <w:footnote w:type="continuationNotice" w:id="1">
    <w:p w14:paraId="3C4C140C" w14:textId="77777777" w:rsidR="005E28B7" w:rsidRDefault="005E28B7">
      <w:pPr>
        <w:spacing w:after="0" w:line="240" w:lineRule="auto"/>
      </w:pPr>
    </w:p>
  </w:footnote>
  <w:footnote w:id="2">
    <w:p w14:paraId="2B91E483" w14:textId="77777777" w:rsidR="00837162" w:rsidRPr="009A7BCB" w:rsidRDefault="00837162" w:rsidP="00C555D0">
      <w:pPr>
        <w:pStyle w:val="FootnoteText"/>
        <w:rPr>
          <w:rFonts w:ascii="Times New Roman" w:hAnsi="Times New Roman" w:cs="Times New Roman"/>
        </w:rPr>
      </w:pPr>
      <w:r w:rsidRPr="001A1F4C">
        <w:rPr>
          <w:rStyle w:val="FootnoteReference"/>
        </w:rPr>
        <w:footnoteRef/>
      </w:r>
      <w:r w:rsidRPr="001A1F4C">
        <w:t xml:space="preserve"> </w:t>
      </w:r>
      <w:r w:rsidRPr="009A7BCB">
        <w:rPr>
          <w:rFonts w:ascii="Times New Roman" w:hAnsi="Times New Roman" w:cs="Times New Roman"/>
        </w:rPr>
        <w:t>LM. (2021).  Kas ir funkcionāli traucējumi? Izgūts no https://cilveksnevisdiagnoze.lv/kas-ir-ft/</w:t>
      </w:r>
    </w:p>
  </w:footnote>
  <w:footnote w:id="3">
    <w:p w14:paraId="16F84578" w14:textId="77777777" w:rsidR="00837162" w:rsidRPr="009A7BCB" w:rsidRDefault="00837162" w:rsidP="00C555D0">
      <w:pPr>
        <w:pStyle w:val="FootnoteText"/>
        <w:rPr>
          <w:rFonts w:ascii="Times New Roman" w:hAnsi="Times New Roman" w:cs="Times New Roman"/>
        </w:rPr>
      </w:pPr>
      <w:r w:rsidRPr="009A7BCB">
        <w:rPr>
          <w:rStyle w:val="FootnoteReference"/>
          <w:rFonts w:ascii="Times New Roman" w:hAnsi="Times New Roman" w:cs="Times New Roman"/>
        </w:rPr>
        <w:footnoteRef/>
      </w:r>
      <w:r w:rsidRPr="009A7BCB">
        <w:rPr>
          <w:rFonts w:ascii="Times New Roman" w:hAnsi="Times New Roman" w:cs="Times New Roman"/>
        </w:rPr>
        <w:t xml:space="preserve"> Latvijas Republikas Saeima (2011). Invaliditātes likums. Izgūts no: https://likumi.lv/ta/id/211494-invaliditates-likums</w:t>
      </w:r>
    </w:p>
  </w:footnote>
  <w:footnote w:id="4">
    <w:p w14:paraId="32F99112" w14:textId="352D966B" w:rsidR="00837162" w:rsidRPr="00506B3B" w:rsidRDefault="00837162" w:rsidP="00506B3B">
      <w:pPr>
        <w:pStyle w:val="FootnoteText"/>
        <w:jc w:val="both"/>
        <w:rPr>
          <w:rFonts w:ascii="Times New Roman" w:hAnsi="Times New Roman" w:cs="Times New Roman"/>
          <w:color w:val="000000" w:themeColor="text1"/>
        </w:rPr>
      </w:pPr>
      <w:r w:rsidRPr="00506B3B">
        <w:rPr>
          <w:rStyle w:val="FootnoteReference"/>
          <w:rFonts w:ascii="Times New Roman" w:hAnsi="Times New Roman" w:cs="Times New Roman"/>
          <w:color w:val="000000" w:themeColor="text1"/>
        </w:rPr>
        <w:footnoteRef/>
      </w:r>
      <w:r w:rsidRPr="00506B3B">
        <w:rPr>
          <w:rFonts w:ascii="Times New Roman" w:hAnsi="Times New Roman" w:cs="Times New Roman"/>
          <w:color w:val="000000" w:themeColor="text1"/>
        </w:rPr>
        <w:t xml:space="preserve"> Pieejama </w:t>
      </w:r>
      <w:hyperlink r:id="rId1" w:history="1">
        <w:r w:rsidRPr="00506B3B">
          <w:rPr>
            <w:rStyle w:val="Hyperlink"/>
            <w:rFonts w:ascii="Times New Roman" w:hAnsi="Times New Roman" w:cs="Times New Roman"/>
            <w:color w:val="000000" w:themeColor="text1"/>
          </w:rPr>
          <w:t>www.facebook.com/groups/autisms.lv</w:t>
        </w:r>
      </w:hyperlink>
      <w:r w:rsidRPr="00506B3B">
        <w:rPr>
          <w:rFonts w:ascii="Times New Roman" w:hAnsi="Times New Roman" w:cs="Times New Roman"/>
          <w:color w:val="000000" w:themeColor="text1"/>
        </w:rPr>
        <w:t>. Grupā ir vairāk nekā 3200 cilvēki, gan vecāki bērniem ar AST, gan personas ar AST, gan atbalsta personas, speciālisti un citas personas, kas saistītas ar autisma jomu.</w:t>
      </w:r>
      <w:r w:rsidRPr="00506B3B">
        <w:rPr>
          <w:rFonts w:ascii="Times New Roman" w:hAnsi="Times New Roman" w:cs="Times New Roman"/>
          <w:bCs/>
          <w:color w:val="000000" w:themeColor="text1"/>
        </w:rPr>
        <w:t xml:space="preserve"> </w:t>
      </w:r>
    </w:p>
  </w:footnote>
  <w:footnote w:id="5">
    <w:p w14:paraId="2F575936" w14:textId="37EB8394" w:rsidR="00837162" w:rsidRPr="00506B3B" w:rsidRDefault="00837162" w:rsidP="00506B3B">
      <w:pPr>
        <w:pStyle w:val="FootnoteText"/>
        <w:jc w:val="both"/>
        <w:rPr>
          <w:rFonts w:ascii="Times New Roman" w:hAnsi="Times New Roman" w:cs="Times New Roman"/>
        </w:rPr>
      </w:pPr>
      <w:r w:rsidRPr="00506B3B">
        <w:rPr>
          <w:rStyle w:val="FootnoteReference"/>
          <w:rFonts w:ascii="Times New Roman" w:hAnsi="Times New Roman" w:cs="Times New Roman"/>
          <w:color w:val="000000" w:themeColor="text1"/>
        </w:rPr>
        <w:footnoteRef/>
      </w:r>
      <w:r w:rsidRPr="00506B3B">
        <w:rPr>
          <w:rFonts w:ascii="Times New Roman" w:hAnsi="Times New Roman" w:cs="Times New Roman"/>
          <w:color w:val="000000" w:themeColor="text1"/>
        </w:rPr>
        <w:t xml:space="preserve"> PR pakalpojuma izmēģinājumprojekta rezultātu apkopojums un analīze tiks iekļauti 2.nodevumā: “Gala ziņojums Psihosociālās rehabilitācijas pakalpojuma bērniem ar funkcionāliem traucējumiem un viņu likumiskajiem pārstāvjiem vai audžuģimenei </w:t>
      </w:r>
      <w:r w:rsidRPr="00506B3B">
        <w:rPr>
          <w:rFonts w:ascii="Times New Roman" w:hAnsi="Times New Roman" w:cs="Times New Roman"/>
          <w:bCs/>
          <w:iCs/>
          <w:color w:val="000000" w:themeColor="text1"/>
        </w:rPr>
        <w:t>izmēģinājumprojekta rezultātu novērtēšana</w:t>
      </w:r>
      <w:r w:rsidRPr="00506B3B">
        <w:rPr>
          <w:rFonts w:ascii="Times New Roman" w:hAnsi="Times New Roman" w:cs="Times New Roman"/>
          <w:bCs/>
          <w:color w:val="000000" w:themeColor="text1"/>
        </w:rPr>
        <w:t>”</w:t>
      </w:r>
    </w:p>
  </w:footnote>
  <w:footnote w:id="6">
    <w:p w14:paraId="4FFB242A" w14:textId="77777777" w:rsidR="00837162" w:rsidRDefault="00837162" w:rsidP="00371834">
      <w:pPr>
        <w:pStyle w:val="FootnoteText"/>
      </w:pPr>
      <w:r>
        <w:rPr>
          <w:rStyle w:val="FootnoteReference"/>
        </w:rPr>
        <w:footnoteRef/>
      </w:r>
      <w:r>
        <w:t xml:space="preserve"> </w:t>
      </w:r>
      <w:r w:rsidRPr="00775EA0">
        <w:rPr>
          <w:rFonts w:ascii="Times New Roman" w:eastAsia="Times New Roman" w:hAnsi="Times New Roman" w:cs="Times New Roman"/>
          <w:color w:val="000000"/>
          <w:sz w:val="24"/>
          <w:szCs w:val="24"/>
          <w:highlight w:val="white"/>
        </w:rPr>
        <w:t xml:space="preserve">TEACH </w:t>
      </w:r>
      <w:r>
        <w:rPr>
          <w:rFonts w:ascii="Times New Roman" w:eastAsia="Times New Roman" w:hAnsi="Times New Roman" w:cs="Times New Roman"/>
          <w:color w:val="000000"/>
          <w:sz w:val="24"/>
          <w:szCs w:val="24"/>
          <w:highlight w:val="white"/>
        </w:rPr>
        <w:t xml:space="preserve">- </w:t>
      </w:r>
      <w:r w:rsidRPr="00775EA0">
        <w:rPr>
          <w:rFonts w:ascii="Times New Roman" w:eastAsia="Times New Roman" w:hAnsi="Times New Roman" w:cs="Times New Roman"/>
          <w:i/>
          <w:color w:val="000000"/>
          <w:sz w:val="24"/>
          <w:szCs w:val="24"/>
          <w:highlight w:val="white"/>
        </w:rPr>
        <w:t>Treatment</w:t>
      </w:r>
      <w:r w:rsidRPr="00775EA0">
        <w:rPr>
          <w:rFonts w:ascii="Times New Roman" w:eastAsia="Times New Roman" w:hAnsi="Times New Roman" w:cs="Times New Roman"/>
          <w:color w:val="000000"/>
          <w:sz w:val="24"/>
          <w:szCs w:val="24"/>
          <w:highlight w:val="white"/>
        </w:rPr>
        <w:t xml:space="preserve"> </w:t>
      </w:r>
      <w:r w:rsidRPr="00775EA0">
        <w:rPr>
          <w:rFonts w:ascii="Times New Roman" w:eastAsia="Times New Roman" w:hAnsi="Times New Roman" w:cs="Times New Roman"/>
          <w:i/>
          <w:color w:val="000000"/>
          <w:sz w:val="24"/>
          <w:szCs w:val="24"/>
          <w:highlight w:val="white"/>
        </w:rPr>
        <w:t>and Education of Autistic and Communication</w:t>
      </w:r>
      <w:r w:rsidRPr="00775EA0">
        <w:rPr>
          <w:rFonts w:ascii="Times New Roman" w:eastAsia="Times New Roman" w:hAnsi="Times New Roman" w:cs="Times New Roman"/>
          <w:color w:val="000000"/>
          <w:sz w:val="24"/>
          <w:szCs w:val="24"/>
          <w:highlight w:val="white"/>
        </w:rPr>
        <w:t>-</w:t>
      </w:r>
      <w:r w:rsidRPr="00775EA0">
        <w:rPr>
          <w:rFonts w:ascii="Times New Roman" w:eastAsia="Times New Roman" w:hAnsi="Times New Roman" w:cs="Times New Roman"/>
          <w:i/>
          <w:color w:val="000000"/>
          <w:sz w:val="24"/>
          <w:szCs w:val="24"/>
          <w:highlight w:val="white"/>
        </w:rPr>
        <w:t>Handicapped children</w:t>
      </w:r>
    </w:p>
  </w:footnote>
  <w:footnote w:id="7">
    <w:p w14:paraId="176C0CB2" w14:textId="197D739A" w:rsidR="00837162" w:rsidRDefault="00837162">
      <w:pPr>
        <w:pStyle w:val="FootnoteText"/>
      </w:pPr>
      <w:r>
        <w:rPr>
          <w:rStyle w:val="FootnoteReference"/>
        </w:rPr>
        <w:footnoteRef/>
      </w:r>
      <w:r>
        <w:t xml:space="preserve"> </w:t>
      </w:r>
      <w:r w:rsidRPr="00644008">
        <w:rPr>
          <w:rFonts w:ascii="Times New Roman" w:hAnsi="Times New Roman" w:cs="Times New Roman"/>
        </w:rPr>
        <w:t>AAC – Augmentative and Alternative comunication – alternatīvā komunikācija.</w:t>
      </w:r>
    </w:p>
  </w:footnote>
  <w:footnote w:id="8">
    <w:p w14:paraId="69DCDDB9" w14:textId="18809FC1" w:rsidR="00837162" w:rsidRPr="00644008" w:rsidRDefault="00837162">
      <w:pPr>
        <w:pStyle w:val="FootnoteText"/>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A4E7" w14:textId="77777777" w:rsidR="00837162" w:rsidRDefault="008371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0A4E"/>
    <w:multiLevelType w:val="hybridMultilevel"/>
    <w:tmpl w:val="051AEE28"/>
    <w:lvl w:ilvl="0" w:tplc="04260001">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07700D41"/>
    <w:multiLevelType w:val="multilevel"/>
    <w:tmpl w:val="3F0E4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B12F4F"/>
    <w:multiLevelType w:val="multilevel"/>
    <w:tmpl w:val="2FB80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D14C49"/>
    <w:multiLevelType w:val="multilevel"/>
    <w:tmpl w:val="82C438A2"/>
    <w:lvl w:ilvl="0">
      <w:start w:val="1"/>
      <w:numFmt w:val="decimal"/>
      <w:lvlText w:val="%1."/>
      <w:lvlJc w:val="left"/>
      <w:pPr>
        <w:ind w:left="1080" w:hanging="360"/>
      </w:pPr>
      <w:rPr>
        <w:rFonts w:ascii="Times New Roman" w:eastAsia="Times New Roman" w:hAnsi="Times New Roman" w:cs="Times New Roman"/>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2AC0C5F"/>
    <w:multiLevelType w:val="hybridMultilevel"/>
    <w:tmpl w:val="91B2FE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CBA4D14"/>
    <w:multiLevelType w:val="multilevel"/>
    <w:tmpl w:val="707E0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48048F"/>
    <w:multiLevelType w:val="hybridMultilevel"/>
    <w:tmpl w:val="0D96AE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D894919"/>
    <w:multiLevelType w:val="hybridMultilevel"/>
    <w:tmpl w:val="F5BA763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8" w15:restartNumberingAfterBreak="0">
    <w:nsid w:val="1F6403E6"/>
    <w:multiLevelType w:val="multilevel"/>
    <w:tmpl w:val="6A6AE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F51878"/>
    <w:multiLevelType w:val="multilevel"/>
    <w:tmpl w:val="E3802FA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3D4C5C"/>
    <w:multiLevelType w:val="multilevel"/>
    <w:tmpl w:val="3DBA76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A32AB7"/>
    <w:multiLevelType w:val="hybridMultilevel"/>
    <w:tmpl w:val="F454DC7A"/>
    <w:lvl w:ilvl="0" w:tplc="0809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 w15:restartNumberingAfterBreak="0">
    <w:nsid w:val="2268242F"/>
    <w:multiLevelType w:val="multilevel"/>
    <w:tmpl w:val="C610D6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52A661C"/>
    <w:multiLevelType w:val="hybridMultilevel"/>
    <w:tmpl w:val="393ADF4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4" w15:restartNumberingAfterBreak="0">
    <w:nsid w:val="266B1F5B"/>
    <w:multiLevelType w:val="hybridMultilevel"/>
    <w:tmpl w:val="AF443734"/>
    <w:lvl w:ilvl="0" w:tplc="0426000F">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15" w15:restartNumberingAfterBreak="0">
    <w:nsid w:val="2A6B1338"/>
    <w:multiLevelType w:val="hybridMultilevel"/>
    <w:tmpl w:val="21CE59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FDF3F72"/>
    <w:multiLevelType w:val="hybridMultilevel"/>
    <w:tmpl w:val="9242797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36D94EF8"/>
    <w:multiLevelType w:val="hybridMultilevel"/>
    <w:tmpl w:val="92262EB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8" w15:restartNumberingAfterBreak="0">
    <w:nsid w:val="373A7D31"/>
    <w:multiLevelType w:val="multilevel"/>
    <w:tmpl w:val="41F0E9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92E4D0E"/>
    <w:multiLevelType w:val="multilevel"/>
    <w:tmpl w:val="BBFAF7FA"/>
    <w:lvl w:ilvl="0">
      <w:start w:val="2"/>
      <w:numFmt w:val="decimal"/>
      <w:lvlText w:val="%1."/>
      <w:lvlJc w:val="left"/>
      <w:pPr>
        <w:ind w:left="420" w:hanging="420"/>
      </w:pPr>
    </w:lvl>
    <w:lvl w:ilvl="1">
      <w:start w:val="1"/>
      <w:numFmt w:val="decimal"/>
      <w:lvlText w:val="%1.%2."/>
      <w:lvlJc w:val="left"/>
      <w:pPr>
        <w:ind w:left="1004" w:hanging="720"/>
      </w:pPr>
    </w:lvl>
    <w:lvl w:ilvl="2">
      <w:start w:val="1"/>
      <w:numFmt w:val="decimal"/>
      <w:lvlText w:val="%1.%2.%3."/>
      <w:lvlJc w:val="left"/>
      <w:pPr>
        <w:ind w:left="1288" w:hanging="719"/>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504" w:hanging="1800"/>
      </w:pPr>
    </w:lvl>
    <w:lvl w:ilvl="7">
      <w:start w:val="1"/>
      <w:numFmt w:val="decimal"/>
      <w:lvlText w:val="%1.%2.%3.%4.%5.%6.%7.%8."/>
      <w:lvlJc w:val="left"/>
      <w:pPr>
        <w:ind w:left="3788" w:hanging="1800"/>
      </w:pPr>
    </w:lvl>
    <w:lvl w:ilvl="8">
      <w:start w:val="1"/>
      <w:numFmt w:val="decimal"/>
      <w:lvlText w:val="%1.%2.%3.%4.%5.%6.%7.%8.%9."/>
      <w:lvlJc w:val="left"/>
      <w:pPr>
        <w:ind w:left="4432" w:hanging="2160"/>
      </w:pPr>
    </w:lvl>
  </w:abstractNum>
  <w:abstractNum w:abstractNumId="20" w15:restartNumberingAfterBreak="0">
    <w:nsid w:val="3AE1175D"/>
    <w:multiLevelType w:val="multilevel"/>
    <w:tmpl w:val="19983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B7A0934"/>
    <w:multiLevelType w:val="hybridMultilevel"/>
    <w:tmpl w:val="9310417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3C8C7657"/>
    <w:multiLevelType w:val="hybridMultilevel"/>
    <w:tmpl w:val="5920BD22"/>
    <w:lvl w:ilvl="0" w:tplc="08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3FCC3011"/>
    <w:multiLevelType w:val="multilevel"/>
    <w:tmpl w:val="AED6F3F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0FB131C"/>
    <w:multiLevelType w:val="multilevel"/>
    <w:tmpl w:val="B9DE3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2707615"/>
    <w:multiLevelType w:val="multilevel"/>
    <w:tmpl w:val="82C438A2"/>
    <w:lvl w:ilvl="0">
      <w:start w:val="1"/>
      <w:numFmt w:val="decimal"/>
      <w:lvlText w:val="%1."/>
      <w:lvlJc w:val="left"/>
      <w:pPr>
        <w:ind w:left="1080" w:hanging="360"/>
      </w:pPr>
      <w:rPr>
        <w:rFonts w:ascii="Times New Roman" w:eastAsia="Times New Roman" w:hAnsi="Times New Roman" w:cs="Times New Roman"/>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41F0EC2"/>
    <w:multiLevelType w:val="hybridMultilevel"/>
    <w:tmpl w:val="6144E4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47E45A1"/>
    <w:multiLevelType w:val="hybridMultilevel"/>
    <w:tmpl w:val="31168E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5005E35"/>
    <w:multiLevelType w:val="hybridMultilevel"/>
    <w:tmpl w:val="20CCBA30"/>
    <w:lvl w:ilvl="0" w:tplc="0809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15:restartNumberingAfterBreak="0">
    <w:nsid w:val="50063DCC"/>
    <w:multiLevelType w:val="multilevel"/>
    <w:tmpl w:val="1EE82306"/>
    <w:lvl w:ilvl="0">
      <w:start w:val="1"/>
      <w:numFmt w:val="decimal"/>
      <w:lvlText w:val="%1."/>
      <w:lvlJc w:val="left"/>
      <w:pPr>
        <w:ind w:left="1080" w:hanging="360"/>
      </w:pPr>
      <w:rPr>
        <w:rFonts w:ascii="Times New Roman" w:eastAsia="Times New Roman" w:hAnsi="Times New Roman" w:cs="Times New Roman" w:hint="default"/>
        <w:b w:val="0"/>
        <w:color w:val="00000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0" w15:restartNumberingAfterBreak="0">
    <w:nsid w:val="50911884"/>
    <w:multiLevelType w:val="multilevel"/>
    <w:tmpl w:val="48EE58CE"/>
    <w:lvl w:ilvl="0">
      <w:start w:val="1"/>
      <w:numFmt w:val="bullet"/>
      <w:lvlText w:val="●"/>
      <w:lvlJc w:val="left"/>
      <w:pPr>
        <w:ind w:left="1496" w:hanging="360"/>
      </w:pPr>
      <w:rPr>
        <w:rFonts w:ascii="Noto Sans Symbols" w:eastAsia="Noto Sans Symbols" w:hAnsi="Noto Sans Symbols" w:cs="Noto Sans Symbols"/>
      </w:rPr>
    </w:lvl>
    <w:lvl w:ilvl="1">
      <w:start w:val="1"/>
      <w:numFmt w:val="bullet"/>
      <w:lvlText w:val="o"/>
      <w:lvlJc w:val="left"/>
      <w:pPr>
        <w:ind w:left="2216" w:hanging="360"/>
      </w:pPr>
      <w:rPr>
        <w:rFonts w:ascii="Courier New" w:eastAsia="Courier New" w:hAnsi="Courier New" w:cs="Courier New"/>
      </w:rPr>
    </w:lvl>
    <w:lvl w:ilvl="2">
      <w:start w:val="1"/>
      <w:numFmt w:val="bullet"/>
      <w:lvlText w:val="▪"/>
      <w:lvlJc w:val="left"/>
      <w:pPr>
        <w:ind w:left="2936" w:hanging="360"/>
      </w:pPr>
      <w:rPr>
        <w:rFonts w:ascii="Noto Sans Symbols" w:eastAsia="Noto Sans Symbols" w:hAnsi="Noto Sans Symbols" w:cs="Noto Sans Symbols"/>
      </w:rPr>
    </w:lvl>
    <w:lvl w:ilvl="3">
      <w:start w:val="1"/>
      <w:numFmt w:val="bullet"/>
      <w:lvlText w:val="●"/>
      <w:lvlJc w:val="left"/>
      <w:pPr>
        <w:ind w:left="3656" w:hanging="360"/>
      </w:pPr>
      <w:rPr>
        <w:rFonts w:ascii="Noto Sans Symbols" w:eastAsia="Noto Sans Symbols" w:hAnsi="Noto Sans Symbols" w:cs="Noto Sans Symbols"/>
      </w:rPr>
    </w:lvl>
    <w:lvl w:ilvl="4">
      <w:start w:val="1"/>
      <w:numFmt w:val="bullet"/>
      <w:lvlText w:val="o"/>
      <w:lvlJc w:val="left"/>
      <w:pPr>
        <w:ind w:left="4376" w:hanging="360"/>
      </w:pPr>
      <w:rPr>
        <w:rFonts w:ascii="Courier New" w:eastAsia="Courier New" w:hAnsi="Courier New" w:cs="Courier New"/>
      </w:rPr>
    </w:lvl>
    <w:lvl w:ilvl="5">
      <w:start w:val="1"/>
      <w:numFmt w:val="bullet"/>
      <w:lvlText w:val="▪"/>
      <w:lvlJc w:val="left"/>
      <w:pPr>
        <w:ind w:left="5096" w:hanging="360"/>
      </w:pPr>
      <w:rPr>
        <w:rFonts w:ascii="Noto Sans Symbols" w:eastAsia="Noto Sans Symbols" w:hAnsi="Noto Sans Symbols" w:cs="Noto Sans Symbols"/>
      </w:rPr>
    </w:lvl>
    <w:lvl w:ilvl="6">
      <w:start w:val="1"/>
      <w:numFmt w:val="bullet"/>
      <w:lvlText w:val="●"/>
      <w:lvlJc w:val="left"/>
      <w:pPr>
        <w:ind w:left="5816" w:hanging="360"/>
      </w:pPr>
      <w:rPr>
        <w:rFonts w:ascii="Noto Sans Symbols" w:eastAsia="Noto Sans Symbols" w:hAnsi="Noto Sans Symbols" w:cs="Noto Sans Symbols"/>
      </w:rPr>
    </w:lvl>
    <w:lvl w:ilvl="7">
      <w:start w:val="1"/>
      <w:numFmt w:val="bullet"/>
      <w:lvlText w:val="o"/>
      <w:lvlJc w:val="left"/>
      <w:pPr>
        <w:ind w:left="6536" w:hanging="360"/>
      </w:pPr>
      <w:rPr>
        <w:rFonts w:ascii="Courier New" w:eastAsia="Courier New" w:hAnsi="Courier New" w:cs="Courier New"/>
      </w:rPr>
    </w:lvl>
    <w:lvl w:ilvl="8">
      <w:start w:val="1"/>
      <w:numFmt w:val="bullet"/>
      <w:lvlText w:val="▪"/>
      <w:lvlJc w:val="left"/>
      <w:pPr>
        <w:ind w:left="7256" w:hanging="360"/>
      </w:pPr>
      <w:rPr>
        <w:rFonts w:ascii="Noto Sans Symbols" w:eastAsia="Noto Sans Symbols" w:hAnsi="Noto Sans Symbols" w:cs="Noto Sans Symbols"/>
      </w:rPr>
    </w:lvl>
  </w:abstractNum>
  <w:abstractNum w:abstractNumId="31" w15:restartNumberingAfterBreak="0">
    <w:nsid w:val="52B70E77"/>
    <w:multiLevelType w:val="hybridMultilevel"/>
    <w:tmpl w:val="AB52EC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9165B26"/>
    <w:multiLevelType w:val="multilevel"/>
    <w:tmpl w:val="37B6BAEE"/>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F103914"/>
    <w:multiLevelType w:val="hybridMultilevel"/>
    <w:tmpl w:val="0D42DDD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4" w15:restartNumberingAfterBreak="0">
    <w:nsid w:val="636E4482"/>
    <w:multiLevelType w:val="hybridMultilevel"/>
    <w:tmpl w:val="F43889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5181B44"/>
    <w:multiLevelType w:val="multilevel"/>
    <w:tmpl w:val="89E0E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8B815A4"/>
    <w:multiLevelType w:val="multilevel"/>
    <w:tmpl w:val="D6FAD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B8C35AC"/>
    <w:multiLevelType w:val="multilevel"/>
    <w:tmpl w:val="9EE0A5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C9969B4"/>
    <w:multiLevelType w:val="multilevel"/>
    <w:tmpl w:val="D54A0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E4A5502"/>
    <w:multiLevelType w:val="hybridMultilevel"/>
    <w:tmpl w:val="EDDE1C0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15:restartNumberingAfterBreak="0">
    <w:nsid w:val="72154DC8"/>
    <w:multiLevelType w:val="multilevel"/>
    <w:tmpl w:val="C23C29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AE50201"/>
    <w:multiLevelType w:val="multilevel"/>
    <w:tmpl w:val="40E02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F8D27AE"/>
    <w:multiLevelType w:val="hybridMultilevel"/>
    <w:tmpl w:val="D60E6E34"/>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num w:numId="1" w16cid:durableId="356391453">
    <w:abstractNumId w:val="2"/>
  </w:num>
  <w:num w:numId="2" w16cid:durableId="1634366447">
    <w:abstractNumId w:val="38"/>
  </w:num>
  <w:num w:numId="3" w16cid:durableId="517159453">
    <w:abstractNumId w:val="12"/>
  </w:num>
  <w:num w:numId="4" w16cid:durableId="1674143602">
    <w:abstractNumId w:val="30"/>
  </w:num>
  <w:num w:numId="5" w16cid:durableId="1003166282">
    <w:abstractNumId w:val="19"/>
  </w:num>
  <w:num w:numId="6" w16cid:durableId="1392997088">
    <w:abstractNumId w:val="40"/>
  </w:num>
  <w:num w:numId="7" w16cid:durableId="272518580">
    <w:abstractNumId w:val="35"/>
  </w:num>
  <w:num w:numId="8" w16cid:durableId="888764713">
    <w:abstractNumId w:val="20"/>
  </w:num>
  <w:num w:numId="9" w16cid:durableId="336661616">
    <w:abstractNumId w:val="9"/>
  </w:num>
  <w:num w:numId="10" w16cid:durableId="1451969196">
    <w:abstractNumId w:val="41"/>
  </w:num>
  <w:num w:numId="11" w16cid:durableId="1818956166">
    <w:abstractNumId w:val="1"/>
  </w:num>
  <w:num w:numId="12" w16cid:durableId="2076780604">
    <w:abstractNumId w:val="36"/>
  </w:num>
  <w:num w:numId="13" w16cid:durableId="962925688">
    <w:abstractNumId w:val="8"/>
  </w:num>
  <w:num w:numId="14" w16cid:durableId="319237549">
    <w:abstractNumId w:val="37"/>
  </w:num>
  <w:num w:numId="15" w16cid:durableId="1210605322">
    <w:abstractNumId w:val="18"/>
  </w:num>
  <w:num w:numId="16" w16cid:durableId="291404347">
    <w:abstractNumId w:val="3"/>
  </w:num>
  <w:num w:numId="17" w16cid:durableId="492532264">
    <w:abstractNumId w:val="24"/>
  </w:num>
  <w:num w:numId="18" w16cid:durableId="798232493">
    <w:abstractNumId w:val="10"/>
  </w:num>
  <w:num w:numId="19" w16cid:durableId="705980782">
    <w:abstractNumId w:val="32"/>
  </w:num>
  <w:num w:numId="20" w16cid:durableId="1929269265">
    <w:abstractNumId w:val="23"/>
  </w:num>
  <w:num w:numId="21" w16cid:durableId="592473460">
    <w:abstractNumId w:val="16"/>
  </w:num>
  <w:num w:numId="22" w16cid:durableId="1651403848">
    <w:abstractNumId w:val="7"/>
  </w:num>
  <w:num w:numId="23" w16cid:durableId="6830431">
    <w:abstractNumId w:val="33"/>
  </w:num>
  <w:num w:numId="24" w16cid:durableId="592974747">
    <w:abstractNumId w:val="13"/>
  </w:num>
  <w:num w:numId="25" w16cid:durableId="1357610477">
    <w:abstractNumId w:val="14"/>
  </w:num>
  <w:num w:numId="26" w16cid:durableId="2020499662">
    <w:abstractNumId w:val="25"/>
  </w:num>
  <w:num w:numId="27" w16cid:durableId="206453071">
    <w:abstractNumId w:val="42"/>
  </w:num>
  <w:num w:numId="28" w16cid:durableId="1895697027">
    <w:abstractNumId w:val="28"/>
  </w:num>
  <w:num w:numId="29" w16cid:durableId="77749679">
    <w:abstractNumId w:val="5"/>
  </w:num>
  <w:num w:numId="30" w16cid:durableId="1698121947">
    <w:abstractNumId w:val="11"/>
  </w:num>
  <w:num w:numId="31" w16cid:durableId="1298300691">
    <w:abstractNumId w:val="22"/>
  </w:num>
  <w:num w:numId="32" w16cid:durableId="672340354">
    <w:abstractNumId w:val="17"/>
  </w:num>
  <w:num w:numId="33" w16cid:durableId="296960384">
    <w:abstractNumId w:val="6"/>
  </w:num>
  <w:num w:numId="34" w16cid:durableId="2000033763">
    <w:abstractNumId w:val="15"/>
  </w:num>
  <w:num w:numId="35" w16cid:durableId="368187859">
    <w:abstractNumId w:val="31"/>
  </w:num>
  <w:num w:numId="36" w16cid:durableId="639959924">
    <w:abstractNumId w:val="39"/>
  </w:num>
  <w:num w:numId="37" w16cid:durableId="1351029622">
    <w:abstractNumId w:val="21"/>
  </w:num>
  <w:num w:numId="38" w16cid:durableId="298845257">
    <w:abstractNumId w:val="4"/>
  </w:num>
  <w:num w:numId="39" w16cid:durableId="24254746">
    <w:abstractNumId w:val="27"/>
  </w:num>
  <w:num w:numId="40" w16cid:durableId="561062285">
    <w:abstractNumId w:val="0"/>
  </w:num>
  <w:num w:numId="41" w16cid:durableId="1365207180">
    <w:abstractNumId w:val="26"/>
  </w:num>
  <w:num w:numId="42" w16cid:durableId="2129468967">
    <w:abstractNumId w:val="34"/>
  </w:num>
  <w:num w:numId="43" w16cid:durableId="264384430">
    <w:abstractNumId w:val="0"/>
  </w:num>
  <w:num w:numId="44" w16cid:durableId="1951469201">
    <w:abstractNumId w:val="29"/>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lita Cīrule">
    <w15:presenceInfo w15:providerId="AD" w15:userId="S-1-5-21-738795142-1242532775-405837587-5907"/>
  </w15:person>
  <w15:person w15:author="Ingrīda Ivanova">
    <w15:presenceInfo w15:providerId="AD" w15:userId="S::iivanov@bank.lv::fbb8c539-cb52-4a71-963b-8fe0e7f7c8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507"/>
    <w:rsid w:val="00002462"/>
    <w:rsid w:val="00007916"/>
    <w:rsid w:val="00017F69"/>
    <w:rsid w:val="0002430B"/>
    <w:rsid w:val="0002689D"/>
    <w:rsid w:val="00032F78"/>
    <w:rsid w:val="00033582"/>
    <w:rsid w:val="000343DA"/>
    <w:rsid w:val="000363B3"/>
    <w:rsid w:val="00036AF7"/>
    <w:rsid w:val="00082735"/>
    <w:rsid w:val="00084074"/>
    <w:rsid w:val="0008667B"/>
    <w:rsid w:val="00087520"/>
    <w:rsid w:val="00087D56"/>
    <w:rsid w:val="0009067B"/>
    <w:rsid w:val="000A1DA6"/>
    <w:rsid w:val="000A420B"/>
    <w:rsid w:val="000B0AC3"/>
    <w:rsid w:val="000B462F"/>
    <w:rsid w:val="000B7DB3"/>
    <w:rsid w:val="000C6CCD"/>
    <w:rsid w:val="000D0C8E"/>
    <w:rsid w:val="000D14C6"/>
    <w:rsid w:val="000D3080"/>
    <w:rsid w:val="000D3723"/>
    <w:rsid w:val="000E43D6"/>
    <w:rsid w:val="000E7341"/>
    <w:rsid w:val="000F09F5"/>
    <w:rsid w:val="000F5C89"/>
    <w:rsid w:val="00100EFE"/>
    <w:rsid w:val="001013EC"/>
    <w:rsid w:val="001123AE"/>
    <w:rsid w:val="00115BD5"/>
    <w:rsid w:val="001260CD"/>
    <w:rsid w:val="0013085C"/>
    <w:rsid w:val="00131DB9"/>
    <w:rsid w:val="00133CA2"/>
    <w:rsid w:val="00134489"/>
    <w:rsid w:val="00143918"/>
    <w:rsid w:val="00144C4E"/>
    <w:rsid w:val="00146E3A"/>
    <w:rsid w:val="0016401B"/>
    <w:rsid w:val="00164B19"/>
    <w:rsid w:val="00164B7B"/>
    <w:rsid w:val="00164EB7"/>
    <w:rsid w:val="0017349C"/>
    <w:rsid w:val="00175815"/>
    <w:rsid w:val="001945FF"/>
    <w:rsid w:val="001A1939"/>
    <w:rsid w:val="001A549A"/>
    <w:rsid w:val="001A6398"/>
    <w:rsid w:val="001B5EC2"/>
    <w:rsid w:val="001C1736"/>
    <w:rsid w:val="001C341A"/>
    <w:rsid w:val="001C52AF"/>
    <w:rsid w:val="001D6646"/>
    <w:rsid w:val="001E4841"/>
    <w:rsid w:val="001F3838"/>
    <w:rsid w:val="002012E2"/>
    <w:rsid w:val="0020299A"/>
    <w:rsid w:val="00205E73"/>
    <w:rsid w:val="00221830"/>
    <w:rsid w:val="00221F2F"/>
    <w:rsid w:val="002246F0"/>
    <w:rsid w:val="00225C60"/>
    <w:rsid w:val="00231233"/>
    <w:rsid w:val="002363AE"/>
    <w:rsid w:val="002523EB"/>
    <w:rsid w:val="00261FFF"/>
    <w:rsid w:val="00270201"/>
    <w:rsid w:val="00271CA3"/>
    <w:rsid w:val="00274997"/>
    <w:rsid w:val="00281A91"/>
    <w:rsid w:val="00290B51"/>
    <w:rsid w:val="00291B3D"/>
    <w:rsid w:val="002978AB"/>
    <w:rsid w:val="002A3BCA"/>
    <w:rsid w:val="002A4BDF"/>
    <w:rsid w:val="002A60C8"/>
    <w:rsid w:val="002B035B"/>
    <w:rsid w:val="002B5CEA"/>
    <w:rsid w:val="002C037A"/>
    <w:rsid w:val="002C4B2F"/>
    <w:rsid w:val="002C7CC7"/>
    <w:rsid w:val="002D2978"/>
    <w:rsid w:val="002D336D"/>
    <w:rsid w:val="002D55D2"/>
    <w:rsid w:val="002E17DB"/>
    <w:rsid w:val="002E485B"/>
    <w:rsid w:val="002E504A"/>
    <w:rsid w:val="002E7C7C"/>
    <w:rsid w:val="002F5616"/>
    <w:rsid w:val="0030258F"/>
    <w:rsid w:val="003039A3"/>
    <w:rsid w:val="00314BA2"/>
    <w:rsid w:val="00317851"/>
    <w:rsid w:val="00327CA0"/>
    <w:rsid w:val="003328D7"/>
    <w:rsid w:val="00335504"/>
    <w:rsid w:val="003360F1"/>
    <w:rsid w:val="003365A7"/>
    <w:rsid w:val="00342C57"/>
    <w:rsid w:val="00344735"/>
    <w:rsid w:val="003467B9"/>
    <w:rsid w:val="00356A51"/>
    <w:rsid w:val="00360FF7"/>
    <w:rsid w:val="0036798B"/>
    <w:rsid w:val="00367DF2"/>
    <w:rsid w:val="00371834"/>
    <w:rsid w:val="0037186E"/>
    <w:rsid w:val="003750D2"/>
    <w:rsid w:val="00384551"/>
    <w:rsid w:val="00387762"/>
    <w:rsid w:val="00391E69"/>
    <w:rsid w:val="003959A6"/>
    <w:rsid w:val="00395B62"/>
    <w:rsid w:val="00396973"/>
    <w:rsid w:val="00396EAA"/>
    <w:rsid w:val="0039743B"/>
    <w:rsid w:val="003A1602"/>
    <w:rsid w:val="003A6AF9"/>
    <w:rsid w:val="003A7DC3"/>
    <w:rsid w:val="003B4410"/>
    <w:rsid w:val="003B7911"/>
    <w:rsid w:val="003C30EB"/>
    <w:rsid w:val="003D2890"/>
    <w:rsid w:val="003D5AFA"/>
    <w:rsid w:val="003D78B5"/>
    <w:rsid w:val="003E14C3"/>
    <w:rsid w:val="003E5DE0"/>
    <w:rsid w:val="003F1016"/>
    <w:rsid w:val="003F24EF"/>
    <w:rsid w:val="003F4DA3"/>
    <w:rsid w:val="00410F01"/>
    <w:rsid w:val="0041356A"/>
    <w:rsid w:val="00416892"/>
    <w:rsid w:val="004253DF"/>
    <w:rsid w:val="004270BF"/>
    <w:rsid w:val="00427E97"/>
    <w:rsid w:val="004303CD"/>
    <w:rsid w:val="00433943"/>
    <w:rsid w:val="00436B91"/>
    <w:rsid w:val="00442898"/>
    <w:rsid w:val="0044470C"/>
    <w:rsid w:val="00464CB9"/>
    <w:rsid w:val="004703AE"/>
    <w:rsid w:val="004725F1"/>
    <w:rsid w:val="00473EF4"/>
    <w:rsid w:val="004770EE"/>
    <w:rsid w:val="00496AC7"/>
    <w:rsid w:val="004A259E"/>
    <w:rsid w:val="004A38F9"/>
    <w:rsid w:val="004A3F88"/>
    <w:rsid w:val="004A7973"/>
    <w:rsid w:val="004B72A3"/>
    <w:rsid w:val="004C2343"/>
    <w:rsid w:val="004C59BE"/>
    <w:rsid w:val="004D16A8"/>
    <w:rsid w:val="004E065A"/>
    <w:rsid w:val="004E3026"/>
    <w:rsid w:val="004F40A7"/>
    <w:rsid w:val="004F4798"/>
    <w:rsid w:val="00506B3B"/>
    <w:rsid w:val="00510FFB"/>
    <w:rsid w:val="00511723"/>
    <w:rsid w:val="0051438D"/>
    <w:rsid w:val="005175A0"/>
    <w:rsid w:val="0052281C"/>
    <w:rsid w:val="0052361A"/>
    <w:rsid w:val="00523787"/>
    <w:rsid w:val="00523D0B"/>
    <w:rsid w:val="005276B8"/>
    <w:rsid w:val="00530491"/>
    <w:rsid w:val="00531578"/>
    <w:rsid w:val="00534136"/>
    <w:rsid w:val="00543004"/>
    <w:rsid w:val="0055587A"/>
    <w:rsid w:val="00576053"/>
    <w:rsid w:val="005814EA"/>
    <w:rsid w:val="00582E19"/>
    <w:rsid w:val="00583F06"/>
    <w:rsid w:val="00584CF8"/>
    <w:rsid w:val="00593331"/>
    <w:rsid w:val="005A2A8A"/>
    <w:rsid w:val="005A68BD"/>
    <w:rsid w:val="005B032E"/>
    <w:rsid w:val="005B4789"/>
    <w:rsid w:val="005C59D8"/>
    <w:rsid w:val="005D758A"/>
    <w:rsid w:val="005E20FA"/>
    <w:rsid w:val="005E28B7"/>
    <w:rsid w:val="005F4008"/>
    <w:rsid w:val="005F4C11"/>
    <w:rsid w:val="005F6E44"/>
    <w:rsid w:val="0060335D"/>
    <w:rsid w:val="00603FB0"/>
    <w:rsid w:val="006043FE"/>
    <w:rsid w:val="00605C1E"/>
    <w:rsid w:val="006069BB"/>
    <w:rsid w:val="00611D3B"/>
    <w:rsid w:val="00615D14"/>
    <w:rsid w:val="00624692"/>
    <w:rsid w:val="0063792D"/>
    <w:rsid w:val="00644008"/>
    <w:rsid w:val="00645C79"/>
    <w:rsid w:val="00646F4F"/>
    <w:rsid w:val="00664E50"/>
    <w:rsid w:val="00671BF7"/>
    <w:rsid w:val="00673CA7"/>
    <w:rsid w:val="00684E32"/>
    <w:rsid w:val="00690110"/>
    <w:rsid w:val="006A073F"/>
    <w:rsid w:val="006A1E42"/>
    <w:rsid w:val="006A3746"/>
    <w:rsid w:val="006A407F"/>
    <w:rsid w:val="006B0E8C"/>
    <w:rsid w:val="006B1A2F"/>
    <w:rsid w:val="006B2DF3"/>
    <w:rsid w:val="006B48A6"/>
    <w:rsid w:val="006B4B14"/>
    <w:rsid w:val="006B4F8E"/>
    <w:rsid w:val="006B5C56"/>
    <w:rsid w:val="006B61CA"/>
    <w:rsid w:val="006C1AA2"/>
    <w:rsid w:val="006C2441"/>
    <w:rsid w:val="006C4B98"/>
    <w:rsid w:val="006C5B5B"/>
    <w:rsid w:val="006D3F50"/>
    <w:rsid w:val="006D59D9"/>
    <w:rsid w:val="006D5B7E"/>
    <w:rsid w:val="006D7F47"/>
    <w:rsid w:val="006E2833"/>
    <w:rsid w:val="006F01A0"/>
    <w:rsid w:val="007009E5"/>
    <w:rsid w:val="0070186C"/>
    <w:rsid w:val="007038AD"/>
    <w:rsid w:val="00727CA3"/>
    <w:rsid w:val="0073458D"/>
    <w:rsid w:val="00742680"/>
    <w:rsid w:val="007434B7"/>
    <w:rsid w:val="00752261"/>
    <w:rsid w:val="007550DA"/>
    <w:rsid w:val="0077306F"/>
    <w:rsid w:val="00775EA0"/>
    <w:rsid w:val="00780C2B"/>
    <w:rsid w:val="00781001"/>
    <w:rsid w:val="007838B8"/>
    <w:rsid w:val="00791049"/>
    <w:rsid w:val="00791577"/>
    <w:rsid w:val="00795E5D"/>
    <w:rsid w:val="00797C14"/>
    <w:rsid w:val="007A0E96"/>
    <w:rsid w:val="007A1830"/>
    <w:rsid w:val="007B2F12"/>
    <w:rsid w:val="007B7D39"/>
    <w:rsid w:val="007B7D41"/>
    <w:rsid w:val="007C7E79"/>
    <w:rsid w:val="007D2200"/>
    <w:rsid w:val="007E2446"/>
    <w:rsid w:val="007E3067"/>
    <w:rsid w:val="007E4CA5"/>
    <w:rsid w:val="008000F3"/>
    <w:rsid w:val="008005C4"/>
    <w:rsid w:val="0080060E"/>
    <w:rsid w:val="00800AD3"/>
    <w:rsid w:val="00810968"/>
    <w:rsid w:val="00811C6F"/>
    <w:rsid w:val="00837162"/>
    <w:rsid w:val="0083719F"/>
    <w:rsid w:val="00842D87"/>
    <w:rsid w:val="00843DF6"/>
    <w:rsid w:val="008515B9"/>
    <w:rsid w:val="008607BC"/>
    <w:rsid w:val="00876739"/>
    <w:rsid w:val="008768AD"/>
    <w:rsid w:val="00881E31"/>
    <w:rsid w:val="00895F4B"/>
    <w:rsid w:val="008B0C4F"/>
    <w:rsid w:val="008B7868"/>
    <w:rsid w:val="008B7D09"/>
    <w:rsid w:val="008C23C3"/>
    <w:rsid w:val="008C62EA"/>
    <w:rsid w:val="008E0655"/>
    <w:rsid w:val="008E4173"/>
    <w:rsid w:val="008E4DC1"/>
    <w:rsid w:val="008F4C58"/>
    <w:rsid w:val="009023D6"/>
    <w:rsid w:val="00903A76"/>
    <w:rsid w:val="00915706"/>
    <w:rsid w:val="00916861"/>
    <w:rsid w:val="00921BC7"/>
    <w:rsid w:val="00932371"/>
    <w:rsid w:val="009326B0"/>
    <w:rsid w:val="0093792B"/>
    <w:rsid w:val="009536A1"/>
    <w:rsid w:val="00957EAC"/>
    <w:rsid w:val="00970AA7"/>
    <w:rsid w:val="00984796"/>
    <w:rsid w:val="00985AFE"/>
    <w:rsid w:val="00990BB7"/>
    <w:rsid w:val="009969D0"/>
    <w:rsid w:val="009A2C59"/>
    <w:rsid w:val="009A3C9B"/>
    <w:rsid w:val="009A7BCB"/>
    <w:rsid w:val="009B0CC1"/>
    <w:rsid w:val="009B59CF"/>
    <w:rsid w:val="009C7EEE"/>
    <w:rsid w:val="009F0121"/>
    <w:rsid w:val="009F1164"/>
    <w:rsid w:val="00A07ED1"/>
    <w:rsid w:val="00A1053B"/>
    <w:rsid w:val="00A1090E"/>
    <w:rsid w:val="00A15B72"/>
    <w:rsid w:val="00A15EC3"/>
    <w:rsid w:val="00A1790F"/>
    <w:rsid w:val="00A215C3"/>
    <w:rsid w:val="00A227AB"/>
    <w:rsid w:val="00A26B3E"/>
    <w:rsid w:val="00A368C3"/>
    <w:rsid w:val="00A519A0"/>
    <w:rsid w:val="00A533CC"/>
    <w:rsid w:val="00A742C5"/>
    <w:rsid w:val="00A81767"/>
    <w:rsid w:val="00A81F0A"/>
    <w:rsid w:val="00A8335C"/>
    <w:rsid w:val="00A83A3F"/>
    <w:rsid w:val="00AA0B4F"/>
    <w:rsid w:val="00AA6E1A"/>
    <w:rsid w:val="00AA75FD"/>
    <w:rsid w:val="00AB0859"/>
    <w:rsid w:val="00AB1B66"/>
    <w:rsid w:val="00AB5884"/>
    <w:rsid w:val="00AB5E4E"/>
    <w:rsid w:val="00AF103D"/>
    <w:rsid w:val="00AF22D7"/>
    <w:rsid w:val="00AF35EF"/>
    <w:rsid w:val="00AF725F"/>
    <w:rsid w:val="00AF732F"/>
    <w:rsid w:val="00B06BE0"/>
    <w:rsid w:val="00B11BF8"/>
    <w:rsid w:val="00B16A4C"/>
    <w:rsid w:val="00B16F66"/>
    <w:rsid w:val="00B22E8A"/>
    <w:rsid w:val="00B31FF0"/>
    <w:rsid w:val="00B33642"/>
    <w:rsid w:val="00B44957"/>
    <w:rsid w:val="00B64D11"/>
    <w:rsid w:val="00B658F0"/>
    <w:rsid w:val="00B706F0"/>
    <w:rsid w:val="00B73A38"/>
    <w:rsid w:val="00B753F7"/>
    <w:rsid w:val="00B754F7"/>
    <w:rsid w:val="00B818A4"/>
    <w:rsid w:val="00B82CEE"/>
    <w:rsid w:val="00B96334"/>
    <w:rsid w:val="00B97431"/>
    <w:rsid w:val="00B97AD7"/>
    <w:rsid w:val="00BA25A1"/>
    <w:rsid w:val="00BA726D"/>
    <w:rsid w:val="00BA7908"/>
    <w:rsid w:val="00BB740A"/>
    <w:rsid w:val="00BB7B60"/>
    <w:rsid w:val="00BC0057"/>
    <w:rsid w:val="00BD150D"/>
    <w:rsid w:val="00BD42E9"/>
    <w:rsid w:val="00BD7202"/>
    <w:rsid w:val="00BE31C6"/>
    <w:rsid w:val="00BF2FED"/>
    <w:rsid w:val="00BF356B"/>
    <w:rsid w:val="00C02149"/>
    <w:rsid w:val="00C11867"/>
    <w:rsid w:val="00C14F1A"/>
    <w:rsid w:val="00C20F27"/>
    <w:rsid w:val="00C2175E"/>
    <w:rsid w:val="00C307DB"/>
    <w:rsid w:val="00C3464C"/>
    <w:rsid w:val="00C37417"/>
    <w:rsid w:val="00C47637"/>
    <w:rsid w:val="00C50BE7"/>
    <w:rsid w:val="00C50E92"/>
    <w:rsid w:val="00C5237D"/>
    <w:rsid w:val="00C555D0"/>
    <w:rsid w:val="00C5573A"/>
    <w:rsid w:val="00C739EA"/>
    <w:rsid w:val="00C75584"/>
    <w:rsid w:val="00C96F62"/>
    <w:rsid w:val="00CA21C7"/>
    <w:rsid w:val="00CB2025"/>
    <w:rsid w:val="00CC0214"/>
    <w:rsid w:val="00CC2908"/>
    <w:rsid w:val="00CC4193"/>
    <w:rsid w:val="00CC5204"/>
    <w:rsid w:val="00CD0343"/>
    <w:rsid w:val="00CD16EA"/>
    <w:rsid w:val="00CD1A6A"/>
    <w:rsid w:val="00CE4513"/>
    <w:rsid w:val="00CF1BAC"/>
    <w:rsid w:val="00CF20B5"/>
    <w:rsid w:val="00CF2A81"/>
    <w:rsid w:val="00CF32C8"/>
    <w:rsid w:val="00CF65E5"/>
    <w:rsid w:val="00CF76C5"/>
    <w:rsid w:val="00D043CB"/>
    <w:rsid w:val="00D11CCD"/>
    <w:rsid w:val="00D125E8"/>
    <w:rsid w:val="00D14B49"/>
    <w:rsid w:val="00D1796F"/>
    <w:rsid w:val="00D30F7B"/>
    <w:rsid w:val="00D3190E"/>
    <w:rsid w:val="00D32764"/>
    <w:rsid w:val="00D36250"/>
    <w:rsid w:val="00D416D0"/>
    <w:rsid w:val="00D61724"/>
    <w:rsid w:val="00D6559D"/>
    <w:rsid w:val="00D87A06"/>
    <w:rsid w:val="00D91545"/>
    <w:rsid w:val="00D92D8D"/>
    <w:rsid w:val="00D9469E"/>
    <w:rsid w:val="00DB21E6"/>
    <w:rsid w:val="00DB2235"/>
    <w:rsid w:val="00DB2FA7"/>
    <w:rsid w:val="00DC1D1A"/>
    <w:rsid w:val="00DD0E53"/>
    <w:rsid w:val="00DD378A"/>
    <w:rsid w:val="00DD3B1D"/>
    <w:rsid w:val="00DD4887"/>
    <w:rsid w:val="00DE0547"/>
    <w:rsid w:val="00DE0A9F"/>
    <w:rsid w:val="00DE6E2A"/>
    <w:rsid w:val="00DF73BA"/>
    <w:rsid w:val="00E00878"/>
    <w:rsid w:val="00E0642B"/>
    <w:rsid w:val="00E11DDE"/>
    <w:rsid w:val="00E136CE"/>
    <w:rsid w:val="00E16384"/>
    <w:rsid w:val="00E17556"/>
    <w:rsid w:val="00E17D08"/>
    <w:rsid w:val="00E21780"/>
    <w:rsid w:val="00E35549"/>
    <w:rsid w:val="00E409C7"/>
    <w:rsid w:val="00E44233"/>
    <w:rsid w:val="00E45B76"/>
    <w:rsid w:val="00E62211"/>
    <w:rsid w:val="00E62AC2"/>
    <w:rsid w:val="00E6690A"/>
    <w:rsid w:val="00E71095"/>
    <w:rsid w:val="00E7655F"/>
    <w:rsid w:val="00E84FAD"/>
    <w:rsid w:val="00E95970"/>
    <w:rsid w:val="00E95D7D"/>
    <w:rsid w:val="00E96B64"/>
    <w:rsid w:val="00EA268E"/>
    <w:rsid w:val="00EB1D97"/>
    <w:rsid w:val="00EB1EFB"/>
    <w:rsid w:val="00EB4732"/>
    <w:rsid w:val="00EB6DD9"/>
    <w:rsid w:val="00EC1083"/>
    <w:rsid w:val="00EC3B45"/>
    <w:rsid w:val="00EC4399"/>
    <w:rsid w:val="00EC6590"/>
    <w:rsid w:val="00EC6BD9"/>
    <w:rsid w:val="00ED36C7"/>
    <w:rsid w:val="00ED6C73"/>
    <w:rsid w:val="00EE356D"/>
    <w:rsid w:val="00EF00EF"/>
    <w:rsid w:val="00EF6B21"/>
    <w:rsid w:val="00F02350"/>
    <w:rsid w:val="00F1023E"/>
    <w:rsid w:val="00F15728"/>
    <w:rsid w:val="00F169BC"/>
    <w:rsid w:val="00F16F51"/>
    <w:rsid w:val="00F20A18"/>
    <w:rsid w:val="00F21234"/>
    <w:rsid w:val="00F21980"/>
    <w:rsid w:val="00F25F24"/>
    <w:rsid w:val="00F27BA1"/>
    <w:rsid w:val="00F31969"/>
    <w:rsid w:val="00F31C5E"/>
    <w:rsid w:val="00F33AF5"/>
    <w:rsid w:val="00F36B3E"/>
    <w:rsid w:val="00F524B0"/>
    <w:rsid w:val="00F5291E"/>
    <w:rsid w:val="00F62A49"/>
    <w:rsid w:val="00F7424F"/>
    <w:rsid w:val="00F80183"/>
    <w:rsid w:val="00F80BC6"/>
    <w:rsid w:val="00F84C33"/>
    <w:rsid w:val="00F872A7"/>
    <w:rsid w:val="00F903C6"/>
    <w:rsid w:val="00F91569"/>
    <w:rsid w:val="00F936B7"/>
    <w:rsid w:val="00F94E1C"/>
    <w:rsid w:val="00F96072"/>
    <w:rsid w:val="00FB05B0"/>
    <w:rsid w:val="00FB7A45"/>
    <w:rsid w:val="00FC0507"/>
    <w:rsid w:val="00FC2531"/>
    <w:rsid w:val="00FD0BA3"/>
    <w:rsid w:val="00FD1DB7"/>
    <w:rsid w:val="00FD2127"/>
    <w:rsid w:val="00FD27C6"/>
    <w:rsid w:val="00FE1432"/>
    <w:rsid w:val="00FE6593"/>
    <w:rsid w:val="00FF3975"/>
    <w:rsid w:val="00FF626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61DAF"/>
  <w15:docId w15:val="{FF44B729-8B0A-4B56-9C86-47FE546B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499"/>
  </w:style>
  <w:style w:type="paragraph" w:styleId="Heading1">
    <w:name w:val="heading 1"/>
    <w:basedOn w:val="Normal"/>
    <w:next w:val="Normal"/>
    <w:link w:val="Heading1Char"/>
    <w:uiPriority w:val="9"/>
    <w:qFormat/>
    <w:rsid w:val="00C955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09D6"/>
    <w:pPr>
      <w:keepNext/>
      <w:keepLines/>
      <w:spacing w:before="40" w:after="0"/>
      <w:outlineLvl w:val="1"/>
    </w:pPr>
    <w:rPr>
      <w:rFonts w:ascii="Times New Roman" w:eastAsiaTheme="majorEastAsia" w:hAnsi="Times New Roman" w:cstheme="majorBidi"/>
      <w:b/>
      <w:color w:val="2E74B5" w:themeColor="accent1" w:themeShade="BF"/>
      <w:sz w:val="24"/>
      <w:szCs w:val="26"/>
    </w:rPr>
  </w:style>
  <w:style w:type="paragraph" w:styleId="Heading3">
    <w:name w:val="heading 3"/>
    <w:basedOn w:val="Normal"/>
    <w:next w:val="Normal"/>
    <w:link w:val="Heading3Char"/>
    <w:uiPriority w:val="9"/>
    <w:semiHidden/>
    <w:unhideWhenUsed/>
    <w:qFormat/>
    <w:rsid w:val="00BB5C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link w:val="FootnoteTextChar"/>
    <w:uiPriority w:val="99"/>
    <w:unhideWhenUsed/>
    <w:rsid w:val="008C71DA"/>
    <w:pPr>
      <w:spacing w:after="0" w:line="240" w:lineRule="auto"/>
    </w:pPr>
    <w:rPr>
      <w:sz w:val="20"/>
      <w:szCs w:val="20"/>
    </w:rPr>
  </w:style>
  <w:style w:type="character" w:customStyle="1" w:styleId="FootnoteTextChar">
    <w:name w:val="Footnote Text Char"/>
    <w:basedOn w:val="DefaultParagraphFont"/>
    <w:link w:val="FootnoteText"/>
    <w:uiPriority w:val="99"/>
    <w:rsid w:val="008C71DA"/>
    <w:rPr>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basedOn w:val="DefaultParagraphFont"/>
    <w:link w:val="CharCharCharChar"/>
    <w:uiPriority w:val="99"/>
    <w:unhideWhenUsed/>
    <w:qFormat/>
    <w:rsid w:val="008C71DA"/>
    <w:rPr>
      <w:vertAlign w:val="superscript"/>
    </w:rPr>
  </w:style>
  <w:style w:type="paragraph" w:styleId="Header">
    <w:name w:val="header"/>
    <w:basedOn w:val="Normal"/>
    <w:link w:val="HeaderChar"/>
    <w:uiPriority w:val="99"/>
    <w:unhideWhenUsed/>
    <w:rsid w:val="0066649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66499"/>
    <w:rPr>
      <w:rFonts w:ascii="Calibri" w:eastAsia="Calibri" w:hAnsi="Calibri" w:cs="Calibri"/>
      <w:lang w:eastAsia="lv-LV"/>
    </w:rPr>
  </w:style>
  <w:style w:type="paragraph" w:styleId="Footer">
    <w:name w:val="footer"/>
    <w:basedOn w:val="Normal"/>
    <w:link w:val="FooterChar"/>
    <w:uiPriority w:val="99"/>
    <w:unhideWhenUsed/>
    <w:rsid w:val="0066649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66499"/>
    <w:rPr>
      <w:rFonts w:ascii="Calibri" w:eastAsia="Calibri" w:hAnsi="Calibri" w:cs="Calibri"/>
      <w:lang w:eastAsia="lv-LV"/>
    </w:rPr>
  </w:style>
  <w:style w:type="character" w:styleId="CommentReference">
    <w:name w:val="annotation reference"/>
    <w:basedOn w:val="DefaultParagraphFont"/>
    <w:uiPriority w:val="99"/>
    <w:unhideWhenUsed/>
    <w:rsid w:val="00666499"/>
    <w:rPr>
      <w:sz w:val="16"/>
      <w:szCs w:val="16"/>
    </w:rPr>
  </w:style>
  <w:style w:type="paragraph" w:styleId="CommentText">
    <w:name w:val="annotation text"/>
    <w:basedOn w:val="Normal"/>
    <w:link w:val="CommentTextChar"/>
    <w:uiPriority w:val="99"/>
    <w:unhideWhenUsed/>
    <w:rsid w:val="00666499"/>
    <w:pPr>
      <w:spacing w:line="240" w:lineRule="auto"/>
    </w:pPr>
    <w:rPr>
      <w:sz w:val="20"/>
      <w:szCs w:val="20"/>
    </w:rPr>
  </w:style>
  <w:style w:type="character" w:customStyle="1" w:styleId="CommentTextChar">
    <w:name w:val="Comment Text Char"/>
    <w:basedOn w:val="DefaultParagraphFont"/>
    <w:link w:val="CommentText"/>
    <w:uiPriority w:val="99"/>
    <w:rsid w:val="00666499"/>
    <w:rPr>
      <w:rFonts w:ascii="Calibri" w:eastAsia="Calibri" w:hAnsi="Calibri" w:cs="Calibri"/>
      <w:sz w:val="20"/>
      <w:szCs w:val="20"/>
      <w:lang w:eastAsia="lv-LV"/>
    </w:rPr>
  </w:style>
  <w:style w:type="paragraph" w:styleId="BalloonText">
    <w:name w:val="Balloon Text"/>
    <w:basedOn w:val="Normal"/>
    <w:link w:val="BalloonTextChar"/>
    <w:uiPriority w:val="99"/>
    <w:semiHidden/>
    <w:unhideWhenUsed/>
    <w:rsid w:val="006664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499"/>
    <w:rPr>
      <w:rFonts w:ascii="Segoe UI" w:eastAsia="Calibri" w:hAnsi="Segoe UI" w:cs="Segoe UI"/>
      <w:sz w:val="18"/>
      <w:szCs w:val="18"/>
      <w:lang w:eastAsia="lv-LV"/>
    </w:rPr>
  </w:style>
  <w:style w:type="character" w:customStyle="1" w:styleId="Heading2Char">
    <w:name w:val="Heading 2 Char"/>
    <w:basedOn w:val="DefaultParagraphFont"/>
    <w:link w:val="Heading2"/>
    <w:uiPriority w:val="9"/>
    <w:rsid w:val="00CA09D6"/>
    <w:rPr>
      <w:rFonts w:ascii="Times New Roman" w:eastAsiaTheme="majorEastAsia" w:hAnsi="Times New Roman" w:cstheme="majorBidi"/>
      <w:b/>
      <w:color w:val="2E74B5" w:themeColor="accent1" w:themeShade="BF"/>
      <w:sz w:val="24"/>
      <w:szCs w:val="26"/>
      <w:lang w:eastAsia="lv-LV"/>
    </w:rPr>
  </w:style>
  <w:style w:type="paragraph" w:customStyle="1" w:styleId="Virsraksts">
    <w:name w:val="Virsraksts"/>
    <w:basedOn w:val="Heading2"/>
    <w:link w:val="VirsrakstsChar"/>
    <w:qFormat/>
    <w:rsid w:val="00666499"/>
    <w:pPr>
      <w:jc w:val="center"/>
    </w:pPr>
    <w:rPr>
      <w:color w:val="000000" w:themeColor="text1"/>
    </w:rPr>
  </w:style>
  <w:style w:type="character" w:customStyle="1" w:styleId="Heading1Char">
    <w:name w:val="Heading 1 Char"/>
    <w:basedOn w:val="DefaultParagraphFont"/>
    <w:link w:val="Heading1"/>
    <w:uiPriority w:val="9"/>
    <w:rsid w:val="00C9552D"/>
    <w:rPr>
      <w:rFonts w:asciiTheme="majorHAnsi" w:eastAsiaTheme="majorEastAsia" w:hAnsiTheme="majorHAnsi" w:cstheme="majorBidi"/>
      <w:color w:val="2E74B5" w:themeColor="accent1" w:themeShade="BF"/>
      <w:sz w:val="32"/>
      <w:szCs w:val="32"/>
      <w:lang w:eastAsia="lv-LV"/>
    </w:rPr>
  </w:style>
  <w:style w:type="character" w:customStyle="1" w:styleId="VirsrakstsChar">
    <w:name w:val="Virsraksts Char"/>
    <w:basedOn w:val="Heading2Char"/>
    <w:link w:val="Virsraksts"/>
    <w:rsid w:val="00666499"/>
    <w:rPr>
      <w:rFonts w:ascii="Times New Roman" w:eastAsiaTheme="majorEastAsia" w:hAnsi="Times New Roman" w:cstheme="majorBidi"/>
      <w:b/>
      <w:color w:val="000000" w:themeColor="text1"/>
      <w:sz w:val="24"/>
      <w:szCs w:val="26"/>
      <w:lang w:eastAsia="lv-LV"/>
    </w:rPr>
  </w:style>
  <w:style w:type="paragraph" w:styleId="ListParagraph">
    <w:name w:val="List Paragraph"/>
    <w:aliases w:val="Strip,Saistīto dokumentu saraksts,Syle 1,List Paragraph1,Numurets,H&amp;P List Paragraph,PPS_Bullet,Normal bullet 2,Bullet list,Virsraksti,Colorful List - Accent 11,Numbered Para 1,Dot pt,List Paragraph Char Char Char,Indicator Text,2"/>
    <w:basedOn w:val="Normal"/>
    <w:link w:val="ListParagraphChar"/>
    <w:uiPriority w:val="34"/>
    <w:qFormat/>
    <w:rsid w:val="002C4BBA"/>
    <w:pPr>
      <w:ind w:left="720"/>
      <w:contextualSpacing/>
    </w:pPr>
  </w:style>
  <w:style w:type="paragraph" w:styleId="CommentSubject">
    <w:name w:val="annotation subject"/>
    <w:basedOn w:val="CommentText"/>
    <w:next w:val="CommentText"/>
    <w:link w:val="CommentSubjectChar"/>
    <w:uiPriority w:val="99"/>
    <w:semiHidden/>
    <w:unhideWhenUsed/>
    <w:rsid w:val="008C5B76"/>
    <w:rPr>
      <w:b/>
      <w:bCs/>
    </w:rPr>
  </w:style>
  <w:style w:type="character" w:customStyle="1" w:styleId="CommentSubjectChar">
    <w:name w:val="Comment Subject Char"/>
    <w:basedOn w:val="CommentTextChar"/>
    <w:link w:val="CommentSubject"/>
    <w:uiPriority w:val="99"/>
    <w:semiHidden/>
    <w:rsid w:val="008C5B76"/>
    <w:rPr>
      <w:rFonts w:ascii="Calibri" w:eastAsia="Calibri" w:hAnsi="Calibri" w:cs="Calibri"/>
      <w:b/>
      <w:bCs/>
      <w:sz w:val="20"/>
      <w:szCs w:val="20"/>
      <w:lang w:eastAsia="lv-LV"/>
    </w:rPr>
  </w:style>
  <w:style w:type="paragraph" w:styleId="Subtitle">
    <w:name w:val="Subtitle"/>
    <w:basedOn w:val="Normal"/>
    <w:next w:val="Normal"/>
    <w:link w:val="SubtitleChar"/>
    <w:uiPriority w:val="11"/>
    <w:qFormat/>
    <w:rPr>
      <w:rFonts w:ascii="Times New Roman" w:eastAsia="Times New Roman" w:hAnsi="Times New Roman" w:cs="Times New Roman"/>
      <w:b/>
      <w:color w:val="5A5A5A"/>
      <w:sz w:val="24"/>
      <w:szCs w:val="24"/>
    </w:rPr>
  </w:style>
  <w:style w:type="character" w:customStyle="1" w:styleId="SubtitleChar">
    <w:name w:val="Subtitle Char"/>
    <w:basedOn w:val="DefaultParagraphFont"/>
    <w:link w:val="Subtitle"/>
    <w:uiPriority w:val="11"/>
    <w:rsid w:val="00FA2812"/>
    <w:rPr>
      <w:rFonts w:ascii="Times New Roman" w:eastAsiaTheme="minorEastAsia" w:hAnsi="Times New Roman"/>
      <w:b/>
      <w:color w:val="5A5A5A" w:themeColor="text1" w:themeTint="A5"/>
      <w:spacing w:val="15"/>
      <w:sz w:val="24"/>
      <w:lang w:eastAsia="lv-LV"/>
    </w:rPr>
  </w:style>
  <w:style w:type="table" w:styleId="TableGrid">
    <w:name w:val="Table Grid"/>
    <w:basedOn w:val="TableNormal"/>
    <w:uiPriority w:val="39"/>
    <w:rsid w:val="00C10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A09D6"/>
    <w:pPr>
      <w:outlineLvl w:val="9"/>
    </w:pPr>
    <w:rPr>
      <w:lang w:val="en-US" w:eastAsia="en-US"/>
    </w:rPr>
  </w:style>
  <w:style w:type="paragraph" w:styleId="TOC2">
    <w:name w:val="toc 2"/>
    <w:basedOn w:val="Normal"/>
    <w:next w:val="Normal"/>
    <w:autoRedefine/>
    <w:uiPriority w:val="39"/>
    <w:unhideWhenUsed/>
    <w:rsid w:val="00CA09D6"/>
    <w:pPr>
      <w:spacing w:after="100"/>
      <w:ind w:left="220"/>
    </w:pPr>
  </w:style>
  <w:style w:type="character" w:styleId="Hyperlink">
    <w:name w:val="Hyperlink"/>
    <w:basedOn w:val="DefaultParagraphFont"/>
    <w:uiPriority w:val="99"/>
    <w:unhideWhenUsed/>
    <w:rsid w:val="00CA09D6"/>
    <w:rPr>
      <w:color w:val="0563C1" w:themeColor="hyperlink"/>
      <w:u w:val="single"/>
    </w:rPr>
  </w:style>
  <w:style w:type="paragraph" w:styleId="TOC1">
    <w:name w:val="toc 1"/>
    <w:basedOn w:val="Normal"/>
    <w:next w:val="Normal"/>
    <w:autoRedefine/>
    <w:uiPriority w:val="39"/>
    <w:unhideWhenUsed/>
    <w:rsid w:val="00CA09D6"/>
    <w:pPr>
      <w:spacing w:after="100"/>
    </w:pPr>
    <w:rPr>
      <w:rFonts w:asciiTheme="minorHAnsi" w:eastAsiaTheme="minorEastAsia" w:hAnsiTheme="minorHAnsi" w:cs="Times New Roman"/>
      <w:lang w:val="en-US" w:eastAsia="en-US"/>
    </w:rPr>
  </w:style>
  <w:style w:type="paragraph" w:styleId="TOC3">
    <w:name w:val="toc 3"/>
    <w:basedOn w:val="Normal"/>
    <w:next w:val="Normal"/>
    <w:autoRedefine/>
    <w:uiPriority w:val="39"/>
    <w:unhideWhenUsed/>
    <w:rsid w:val="00CA09D6"/>
    <w:pPr>
      <w:spacing w:after="100"/>
      <w:ind w:left="440"/>
    </w:pPr>
    <w:rPr>
      <w:rFonts w:asciiTheme="minorHAnsi" w:eastAsiaTheme="minorEastAsia" w:hAnsiTheme="minorHAnsi" w:cs="Times New Roman"/>
      <w:lang w:val="en-US" w:eastAsia="en-US"/>
    </w:rPr>
  </w:style>
  <w:style w:type="character" w:customStyle="1" w:styleId="Heading3Char">
    <w:name w:val="Heading 3 Char"/>
    <w:basedOn w:val="DefaultParagraphFont"/>
    <w:link w:val="Heading3"/>
    <w:uiPriority w:val="9"/>
    <w:semiHidden/>
    <w:rsid w:val="00BB5C61"/>
    <w:rPr>
      <w:rFonts w:asciiTheme="majorHAnsi" w:eastAsiaTheme="majorEastAsia" w:hAnsiTheme="majorHAnsi" w:cstheme="majorBidi"/>
      <w:color w:val="1F4D78" w:themeColor="accent1" w:themeShade="7F"/>
      <w:sz w:val="24"/>
      <w:szCs w:val="24"/>
      <w:lang w:eastAsia="lv-LV"/>
    </w:rPr>
  </w:style>
  <w:style w:type="paragraph" w:styleId="NoSpacing">
    <w:name w:val="No Spacing"/>
    <w:uiPriority w:val="1"/>
    <w:qFormat/>
    <w:rsid w:val="00BB5C61"/>
    <w:pPr>
      <w:spacing w:after="0" w:line="240" w:lineRule="auto"/>
    </w:pPr>
  </w:style>
  <w:style w:type="character" w:styleId="UnresolvedMention">
    <w:name w:val="Unresolved Mention"/>
    <w:basedOn w:val="DefaultParagraphFont"/>
    <w:uiPriority w:val="99"/>
    <w:semiHidden/>
    <w:unhideWhenUsed/>
    <w:rsid w:val="00AE4BE6"/>
    <w:rPr>
      <w:color w:val="605E5C"/>
      <w:shd w:val="clear" w:color="auto" w:fill="E1DFDD"/>
    </w:rPr>
  </w:style>
  <w:style w:type="paragraph" w:styleId="NormalWeb">
    <w:name w:val="Normal (Web)"/>
    <w:basedOn w:val="Normal"/>
    <w:uiPriority w:val="99"/>
    <w:unhideWhenUsed/>
    <w:rsid w:val="0054688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Revision">
    <w:name w:val="Revision"/>
    <w:hidden/>
    <w:uiPriority w:val="99"/>
    <w:semiHidden/>
    <w:rsid w:val="00AB5884"/>
    <w:pPr>
      <w:spacing w:after="0" w:line="240" w:lineRule="auto"/>
    </w:pPr>
  </w:style>
  <w:style w:type="paragraph" w:customStyle="1" w:styleId="CharCharCharChar">
    <w:name w:val="Char Char Char Char"/>
    <w:aliases w:val="Char2"/>
    <w:basedOn w:val="Normal"/>
    <w:next w:val="Normal"/>
    <w:link w:val="FootnoteReference"/>
    <w:uiPriority w:val="99"/>
    <w:rsid w:val="00506B3B"/>
    <w:pPr>
      <w:spacing w:line="240" w:lineRule="exact"/>
      <w:jc w:val="both"/>
      <w:textAlignment w:val="baseline"/>
    </w:pPr>
    <w:rPr>
      <w:vertAlign w:val="superscript"/>
    </w:rPr>
  </w:style>
  <w:style w:type="character" w:customStyle="1" w:styleId="ListParagraphChar">
    <w:name w:val="List Paragraph Char"/>
    <w:aliases w:val="Strip Char,Saistīto dokumentu saraksts Char,Syle 1 Char,List Paragraph1 Char,Numurets Char,H&amp;P List Paragraph Char,PPS_Bullet Char,Normal bullet 2 Char,Bullet list Char,Virsraksti Char,Colorful List - Accent 11 Char,Dot pt Char"/>
    <w:link w:val="ListParagraph"/>
    <w:uiPriority w:val="34"/>
    <w:qFormat/>
    <w:locked/>
    <w:rsid w:val="00F52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567031">
      <w:bodyDiv w:val="1"/>
      <w:marLeft w:val="0"/>
      <w:marRight w:val="0"/>
      <w:marTop w:val="0"/>
      <w:marBottom w:val="0"/>
      <w:divBdr>
        <w:top w:val="none" w:sz="0" w:space="0" w:color="auto"/>
        <w:left w:val="none" w:sz="0" w:space="0" w:color="auto"/>
        <w:bottom w:val="none" w:sz="0" w:space="0" w:color="auto"/>
        <w:right w:val="none" w:sz="0" w:space="0" w:color="auto"/>
      </w:divBdr>
    </w:div>
    <w:div w:id="473452871">
      <w:bodyDiv w:val="1"/>
      <w:marLeft w:val="0"/>
      <w:marRight w:val="0"/>
      <w:marTop w:val="0"/>
      <w:marBottom w:val="0"/>
      <w:divBdr>
        <w:top w:val="none" w:sz="0" w:space="0" w:color="auto"/>
        <w:left w:val="none" w:sz="0" w:space="0" w:color="auto"/>
        <w:bottom w:val="none" w:sz="0" w:space="0" w:color="auto"/>
        <w:right w:val="none" w:sz="0" w:space="0" w:color="auto"/>
      </w:divBdr>
    </w:div>
    <w:div w:id="542597583">
      <w:bodyDiv w:val="1"/>
      <w:marLeft w:val="0"/>
      <w:marRight w:val="0"/>
      <w:marTop w:val="0"/>
      <w:marBottom w:val="0"/>
      <w:divBdr>
        <w:top w:val="none" w:sz="0" w:space="0" w:color="auto"/>
        <w:left w:val="none" w:sz="0" w:space="0" w:color="auto"/>
        <w:bottom w:val="none" w:sz="0" w:space="0" w:color="auto"/>
        <w:right w:val="none" w:sz="0" w:space="0" w:color="auto"/>
      </w:divBdr>
    </w:div>
    <w:div w:id="798689218">
      <w:bodyDiv w:val="1"/>
      <w:marLeft w:val="0"/>
      <w:marRight w:val="0"/>
      <w:marTop w:val="0"/>
      <w:marBottom w:val="0"/>
      <w:divBdr>
        <w:top w:val="none" w:sz="0" w:space="0" w:color="auto"/>
        <w:left w:val="none" w:sz="0" w:space="0" w:color="auto"/>
        <w:bottom w:val="none" w:sz="0" w:space="0" w:color="auto"/>
        <w:right w:val="none" w:sz="0" w:space="0" w:color="auto"/>
      </w:divBdr>
    </w:div>
    <w:div w:id="875124214">
      <w:bodyDiv w:val="1"/>
      <w:marLeft w:val="0"/>
      <w:marRight w:val="0"/>
      <w:marTop w:val="0"/>
      <w:marBottom w:val="0"/>
      <w:divBdr>
        <w:top w:val="none" w:sz="0" w:space="0" w:color="auto"/>
        <w:left w:val="none" w:sz="0" w:space="0" w:color="auto"/>
        <w:bottom w:val="none" w:sz="0" w:space="0" w:color="auto"/>
        <w:right w:val="none" w:sz="0" w:space="0" w:color="auto"/>
      </w:divBdr>
    </w:div>
    <w:div w:id="997655188">
      <w:bodyDiv w:val="1"/>
      <w:marLeft w:val="0"/>
      <w:marRight w:val="0"/>
      <w:marTop w:val="0"/>
      <w:marBottom w:val="0"/>
      <w:divBdr>
        <w:top w:val="none" w:sz="0" w:space="0" w:color="auto"/>
        <w:left w:val="none" w:sz="0" w:space="0" w:color="auto"/>
        <w:bottom w:val="none" w:sz="0" w:space="0" w:color="auto"/>
        <w:right w:val="none" w:sz="0" w:space="0" w:color="auto"/>
      </w:divBdr>
    </w:div>
    <w:div w:id="1027098272">
      <w:bodyDiv w:val="1"/>
      <w:marLeft w:val="0"/>
      <w:marRight w:val="0"/>
      <w:marTop w:val="0"/>
      <w:marBottom w:val="0"/>
      <w:divBdr>
        <w:top w:val="none" w:sz="0" w:space="0" w:color="auto"/>
        <w:left w:val="none" w:sz="0" w:space="0" w:color="auto"/>
        <w:bottom w:val="none" w:sz="0" w:space="0" w:color="auto"/>
        <w:right w:val="none" w:sz="0" w:space="0" w:color="auto"/>
      </w:divBdr>
    </w:div>
    <w:div w:id="1138646624">
      <w:bodyDiv w:val="1"/>
      <w:marLeft w:val="0"/>
      <w:marRight w:val="0"/>
      <w:marTop w:val="0"/>
      <w:marBottom w:val="0"/>
      <w:divBdr>
        <w:top w:val="none" w:sz="0" w:space="0" w:color="auto"/>
        <w:left w:val="none" w:sz="0" w:space="0" w:color="auto"/>
        <w:bottom w:val="none" w:sz="0" w:space="0" w:color="auto"/>
        <w:right w:val="none" w:sz="0" w:space="0" w:color="auto"/>
      </w:divBdr>
    </w:div>
    <w:div w:id="1164470790">
      <w:bodyDiv w:val="1"/>
      <w:marLeft w:val="0"/>
      <w:marRight w:val="0"/>
      <w:marTop w:val="0"/>
      <w:marBottom w:val="0"/>
      <w:divBdr>
        <w:top w:val="none" w:sz="0" w:space="0" w:color="auto"/>
        <w:left w:val="none" w:sz="0" w:space="0" w:color="auto"/>
        <w:bottom w:val="none" w:sz="0" w:space="0" w:color="auto"/>
        <w:right w:val="none" w:sz="0" w:space="0" w:color="auto"/>
      </w:divBdr>
    </w:div>
    <w:div w:id="1256791004">
      <w:bodyDiv w:val="1"/>
      <w:marLeft w:val="0"/>
      <w:marRight w:val="0"/>
      <w:marTop w:val="0"/>
      <w:marBottom w:val="0"/>
      <w:divBdr>
        <w:top w:val="none" w:sz="0" w:space="0" w:color="auto"/>
        <w:left w:val="none" w:sz="0" w:space="0" w:color="auto"/>
        <w:bottom w:val="none" w:sz="0" w:space="0" w:color="auto"/>
        <w:right w:val="none" w:sz="0" w:space="0" w:color="auto"/>
      </w:divBdr>
    </w:div>
    <w:div w:id="1297639264">
      <w:bodyDiv w:val="1"/>
      <w:marLeft w:val="0"/>
      <w:marRight w:val="0"/>
      <w:marTop w:val="0"/>
      <w:marBottom w:val="0"/>
      <w:divBdr>
        <w:top w:val="none" w:sz="0" w:space="0" w:color="auto"/>
        <w:left w:val="none" w:sz="0" w:space="0" w:color="auto"/>
        <w:bottom w:val="none" w:sz="0" w:space="0" w:color="auto"/>
        <w:right w:val="none" w:sz="0" w:space="0" w:color="auto"/>
      </w:divBdr>
    </w:div>
    <w:div w:id="1436367103">
      <w:bodyDiv w:val="1"/>
      <w:marLeft w:val="0"/>
      <w:marRight w:val="0"/>
      <w:marTop w:val="0"/>
      <w:marBottom w:val="0"/>
      <w:divBdr>
        <w:top w:val="none" w:sz="0" w:space="0" w:color="auto"/>
        <w:left w:val="none" w:sz="0" w:space="0" w:color="auto"/>
        <w:bottom w:val="none" w:sz="0" w:space="0" w:color="auto"/>
        <w:right w:val="none" w:sz="0" w:space="0" w:color="auto"/>
      </w:divBdr>
    </w:div>
    <w:div w:id="1698309870">
      <w:bodyDiv w:val="1"/>
      <w:marLeft w:val="0"/>
      <w:marRight w:val="0"/>
      <w:marTop w:val="0"/>
      <w:marBottom w:val="0"/>
      <w:divBdr>
        <w:top w:val="none" w:sz="0" w:space="0" w:color="auto"/>
        <w:left w:val="none" w:sz="0" w:space="0" w:color="auto"/>
        <w:bottom w:val="none" w:sz="0" w:space="0" w:color="auto"/>
        <w:right w:val="none" w:sz="0" w:space="0" w:color="auto"/>
      </w:divBdr>
    </w:div>
    <w:div w:id="1930768183">
      <w:bodyDiv w:val="1"/>
      <w:marLeft w:val="0"/>
      <w:marRight w:val="0"/>
      <w:marTop w:val="0"/>
      <w:marBottom w:val="0"/>
      <w:divBdr>
        <w:top w:val="none" w:sz="0" w:space="0" w:color="auto"/>
        <w:left w:val="none" w:sz="0" w:space="0" w:color="auto"/>
        <w:bottom w:val="none" w:sz="0" w:space="0" w:color="auto"/>
        <w:right w:val="none" w:sz="0" w:space="0" w:color="auto"/>
      </w:divBdr>
    </w:div>
    <w:div w:id="2034569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s://arsts.lv/jaunumi/zane-kronberga-kas-ir-autisms.%20" TargetMode="External"/><Relationship Id="rId39" Type="http://schemas.openxmlformats.org/officeDocument/2006/relationships/fontTable" Target="fontTable.xml"/><Relationship Id="rId21" Type="http://schemas.openxmlformats.org/officeDocument/2006/relationships/hyperlink" Target="https://www.rsu.lv/petniecibas-terminu-vardnica/atvertie-jautajumi%202" TargetMode="External"/><Relationship Id="rId34" Type="http://schemas.openxmlformats.org/officeDocument/2006/relationships/hyperlink" Target="https://www.autismsberniem.lv/lv/par-autismu/aktualitates/bernu-slimnica-darbu-uzsak-autisma-kabinets%2021.08.2022"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yperlink" Target="https://admin.stat.gov.lv/system/files/publication/2021-08/Nr_06_Berni_Latvija_2021_%2821_00%29_LV_EN_0.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apeirons.lv/ka-jutas-invalidi-un-vinu-draugi-latvija/" TargetMode="External"/><Relationship Id="rId32" Type="http://schemas.openxmlformats.org/officeDocument/2006/relationships/hyperlink" Target="https://www.bsf.lv/lv/ziedot/kam-ziedot/palidzi-berniem-ar-autiska-spektra-traucejumiem-ast-1%2021.08.2022"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s://docplayer.fi/169690702-Autismiliiton-vertaisosaajatoiminnan-kasikirja.html%202" TargetMode="External"/><Relationship Id="rId28" Type="http://schemas.openxmlformats.org/officeDocument/2006/relationships/hyperlink" Target="https://www.bsf.lv/lv/jaunumi/2019/berniem-ar-autiska-spektra-traucejumiem-un-vinu-vecakiem-atbalsta-iespejas-klust-plasakas" TargetMode="External"/><Relationship Id="rId36" Type="http://schemas.openxmlformats.org/officeDocument/2006/relationships/hyperlink" Target="https://www.spkc.gov.lv/lv/media/6033/download" TargetMode="Externa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hyperlink" Target="https://www.spkc.gov.lv/lv/media/6033/download%2020.08.202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yperlink" Target="http://www.autisms.lv/materiali%5b3%5d/macibu-asistenti/" TargetMode="External"/><Relationship Id="rId27" Type="http://schemas.openxmlformats.org/officeDocument/2006/relationships/hyperlink" Target="https://www.lsm.lv/raksts/dzive--stils/vecaki-un-berni/berniem-ar-autiska-spektra-traucejumiem-nepieciesams-valsts-apmaksats-pakalpojums.a368816/" TargetMode="External"/><Relationship Id="rId30" Type="http://schemas.openxmlformats.org/officeDocument/2006/relationships/hyperlink" Target="https://www.diena.lv/raksts/latvija/zinas/autisma-diagnozes-noteiksana-latvija-prasa-divus-gadus-14184242.%20" TargetMode="External"/><Relationship Id="rId35" Type="http://schemas.openxmlformats.org/officeDocument/2006/relationships/hyperlink" Target="https://ssk10.spkc.gov.lv/ssk/F84"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providus.lv/article_files/1067/original/Document1.pdf?1326901430" TargetMode="External"/><Relationship Id="rId33" Type="http://schemas.openxmlformats.org/officeDocument/2006/relationships/hyperlink" Target="https://www.lsm.lv/raksts/dzive--stils/vecaki-un-berni/vispasaules-autisma-atpazistamibas-diena-vecaki-latvija-ir-satraukti-par-savu-bernu-nakotni.a399031/" TargetMode="External"/><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facebook.com/groups/autism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si0cIxVa/S126QK9RHoRduiAkw==">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</go:docsCustomData>
</go:gDocsCustomXmlDataStorage>
</file>

<file path=customXml/itemProps1.xml><?xml version="1.0" encoding="utf-8"?>
<ds:datastoreItem xmlns:ds="http://schemas.openxmlformats.org/officeDocument/2006/customXml" ds:itemID="{F6EF28C2-3F1C-4A0B-B0B7-8458FE6BEE6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72</Pages>
  <Words>20160</Words>
  <Characters>114912</Characters>
  <Application>Microsoft Office Word</Application>
  <DocSecurity>0</DocSecurity>
  <Lines>957</Lines>
  <Paragraphs>269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RTU 64 bit</Company>
  <LinksUpToDate>false</LinksUpToDate>
  <CharactersWithSpaces>134803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Zane Purmale</dc:creator>
  <cp:lastModifiedBy>Office Keys</cp:lastModifiedBy>
  <cp:revision>16</cp:revision>
  <dcterms:created xsi:type="dcterms:W3CDTF">2022-12-29T12:08:00Z</dcterms:created>
  <dcterms:modified xsi:type="dcterms:W3CDTF">2023-04-05T13:43:00Z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0x0101003A221DE71491CE429AF6D0F795870402</vt:lpwstr>
  </property>
</Properties>
</file>