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theme/themeOverride14.xml" ContentType="application/vnd.openxmlformats-officedocument.themeOverride+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theme/themeOverride16.xml" ContentType="application/vnd.openxmlformats-officedocument.themeOverride+xml"/>
  <Override PartName="/word/charts/chart27.xml" ContentType="application/vnd.openxmlformats-officedocument.drawingml.chart+xml"/>
  <Override PartName="/word/theme/themeOverride17.xml" ContentType="application/vnd.openxmlformats-officedocument.themeOverride+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theme/themeOverride19.xml" ContentType="application/vnd.openxmlformats-officedocument.themeOverride+xml"/>
  <Override PartName="/word/charts/chart30.xml" ContentType="application/vnd.openxmlformats-officedocument.drawingml.chart+xml"/>
  <Override PartName="/word/theme/themeOverride20.xml" ContentType="application/vnd.openxmlformats-officedocument.themeOverride+xml"/>
  <Override PartName="/word/charts/chart31.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F2D0A" w14:textId="77777777" w:rsidR="000446EF" w:rsidRPr="0073766E" w:rsidRDefault="000446EF" w:rsidP="00EE0346">
      <w:pPr>
        <w:spacing w:after="0"/>
        <w:jc w:val="both"/>
        <w:rPr>
          <w:rFonts w:cs="Times New Roman"/>
          <w:b/>
          <w:i/>
          <w:color w:val="0070C0"/>
          <w:sz w:val="28"/>
          <w:szCs w:val="28"/>
        </w:rPr>
      </w:pPr>
      <w:r w:rsidRPr="0073766E">
        <w:rPr>
          <w:rFonts w:cs="Times New Roman"/>
          <w:b/>
          <w:i/>
          <w:color w:val="0070C0"/>
          <w:sz w:val="28"/>
          <w:szCs w:val="28"/>
        </w:rPr>
        <w:t xml:space="preserve">Personu ar invaliditāti, kuri saņem asistenta pakalpojumu pašvaldībā, aptaujas </w:t>
      </w:r>
    </w:p>
    <w:p w14:paraId="26CFD398" w14:textId="77777777" w:rsidR="000446EF" w:rsidRDefault="000446EF" w:rsidP="00EE0346">
      <w:pPr>
        <w:spacing w:after="0"/>
        <w:jc w:val="both"/>
        <w:rPr>
          <w:rFonts w:cs="Times New Roman"/>
          <w:b/>
          <w:i/>
          <w:color w:val="0070C0"/>
          <w:sz w:val="28"/>
          <w:szCs w:val="28"/>
        </w:rPr>
      </w:pPr>
      <w:r w:rsidRPr="0073766E">
        <w:rPr>
          <w:rFonts w:cs="Times New Roman"/>
          <w:b/>
          <w:i/>
          <w:color w:val="0070C0"/>
          <w:sz w:val="28"/>
          <w:szCs w:val="28"/>
        </w:rPr>
        <w:t>par pakalpojuma atbilstību personas vajadzībām rezultāti</w:t>
      </w:r>
    </w:p>
    <w:p w14:paraId="0DF52478" w14:textId="77777777" w:rsidR="00D3363D" w:rsidRDefault="00D3363D" w:rsidP="00EE0346">
      <w:pPr>
        <w:spacing w:after="0"/>
        <w:jc w:val="both"/>
      </w:pPr>
    </w:p>
    <w:p w14:paraId="1084D68E" w14:textId="35402037" w:rsidR="00141C3F" w:rsidRDefault="00DB2641" w:rsidP="00EE0346">
      <w:pPr>
        <w:spacing w:after="0"/>
        <w:jc w:val="both"/>
        <w:rPr>
          <w:rFonts w:ascii="Times New Roman" w:hAnsi="Times New Roman" w:cs="Times New Roman"/>
          <w:i/>
          <w:sz w:val="24"/>
          <w:szCs w:val="24"/>
        </w:rPr>
      </w:pPr>
      <w:r w:rsidRPr="00F47C12">
        <w:rPr>
          <w:rFonts w:ascii="Times New Roman" w:hAnsi="Times New Roman" w:cs="Times New Roman"/>
          <w:i/>
          <w:sz w:val="24"/>
          <w:szCs w:val="24"/>
        </w:rPr>
        <w:t>Labklājības ministrijas veiktā a</w:t>
      </w:r>
      <w:r w:rsidR="000446EF" w:rsidRPr="00F47C12">
        <w:rPr>
          <w:rFonts w:ascii="Times New Roman" w:hAnsi="Times New Roman" w:cs="Times New Roman"/>
          <w:i/>
          <w:sz w:val="24"/>
          <w:szCs w:val="24"/>
        </w:rPr>
        <w:t xml:space="preserve">ptauja </w:t>
      </w:r>
      <w:r w:rsidRPr="00F47C12">
        <w:rPr>
          <w:rFonts w:ascii="Times New Roman" w:hAnsi="Times New Roman" w:cs="Times New Roman"/>
          <w:i/>
          <w:sz w:val="24"/>
          <w:szCs w:val="24"/>
        </w:rPr>
        <w:t xml:space="preserve">publicēta tīmekļa vietnē www.visidati.lv 2017.gada 26.aprīlī, </w:t>
      </w:r>
      <w:r w:rsidR="000446EF" w:rsidRPr="00F47C12">
        <w:rPr>
          <w:rFonts w:ascii="Times New Roman" w:hAnsi="Times New Roman" w:cs="Times New Roman"/>
          <w:i/>
          <w:sz w:val="24"/>
          <w:szCs w:val="24"/>
        </w:rPr>
        <w:t>slēgta 2017.gada 1.jūlijā.</w:t>
      </w:r>
    </w:p>
    <w:p w14:paraId="3E77CB30" w14:textId="77777777" w:rsidR="005D54B5" w:rsidRPr="00F47C12" w:rsidRDefault="005D54B5" w:rsidP="00EE0346">
      <w:pPr>
        <w:spacing w:after="0"/>
        <w:jc w:val="both"/>
        <w:rPr>
          <w:rFonts w:ascii="Times New Roman" w:hAnsi="Times New Roman" w:cs="Times New Roman"/>
          <w:i/>
          <w:sz w:val="24"/>
          <w:szCs w:val="24"/>
        </w:rPr>
      </w:pPr>
    </w:p>
    <w:p w14:paraId="5327B996" w14:textId="0EB6F8AA" w:rsidR="00BC1836" w:rsidRDefault="00BC1836" w:rsidP="00EE0346">
      <w:pPr>
        <w:spacing w:after="0" w:line="240" w:lineRule="auto"/>
        <w:jc w:val="both"/>
        <w:rPr>
          <w:rFonts w:ascii="Calibri" w:eastAsia="Times New Roman" w:hAnsi="Calibri" w:cs="Times New Roman"/>
          <w:bCs/>
          <w:color w:val="000000"/>
          <w:sz w:val="24"/>
          <w:szCs w:val="24"/>
          <w:lang w:eastAsia="lv-LV"/>
        </w:rPr>
      </w:pPr>
      <w:r w:rsidRPr="00BC1836">
        <w:rPr>
          <w:rFonts w:ascii="Calibri" w:eastAsia="Times New Roman" w:hAnsi="Calibri" w:cs="Times New Roman"/>
          <w:bCs/>
          <w:color w:val="000000"/>
          <w:sz w:val="24"/>
          <w:szCs w:val="24"/>
          <w:lang w:eastAsia="lv-LV"/>
        </w:rPr>
        <w:t xml:space="preserve">Kopā aptaujā piedalījās </w:t>
      </w:r>
      <w:r w:rsidRPr="00BC1836">
        <w:rPr>
          <w:rFonts w:ascii="Calibri" w:eastAsia="Times New Roman" w:hAnsi="Calibri" w:cs="Times New Roman"/>
          <w:b/>
          <w:bCs/>
          <w:color w:val="000000"/>
          <w:sz w:val="24"/>
          <w:szCs w:val="24"/>
          <w:lang w:eastAsia="lv-LV"/>
        </w:rPr>
        <w:t>908</w:t>
      </w:r>
      <w:r w:rsidRPr="00BC1836">
        <w:rPr>
          <w:rFonts w:ascii="Calibri" w:eastAsia="Times New Roman" w:hAnsi="Calibri" w:cs="Times New Roman"/>
          <w:bCs/>
          <w:color w:val="000000"/>
          <w:sz w:val="24"/>
          <w:szCs w:val="24"/>
          <w:lang w:eastAsia="lv-LV"/>
        </w:rPr>
        <w:t xml:space="preserve"> personas ar invaliditāti, viņu ģimenes locekļi, radinieki un uzticības personas. No visām iesniegtajām anketām 8 tika atzītas par nederīgām, līdz ar to aptaujas apkopojumā tika vērtētas </w:t>
      </w:r>
      <w:r w:rsidRPr="00BC1836">
        <w:rPr>
          <w:rFonts w:ascii="Calibri" w:eastAsia="Times New Roman" w:hAnsi="Calibri" w:cs="Times New Roman"/>
          <w:b/>
          <w:bCs/>
          <w:color w:val="000000"/>
          <w:sz w:val="24"/>
          <w:szCs w:val="24"/>
          <w:lang w:eastAsia="lv-LV"/>
        </w:rPr>
        <w:t>900</w:t>
      </w:r>
      <w:r w:rsidRPr="00BC1836">
        <w:rPr>
          <w:rFonts w:ascii="Calibri" w:eastAsia="Times New Roman" w:hAnsi="Calibri" w:cs="Times New Roman"/>
          <w:bCs/>
          <w:color w:val="000000"/>
          <w:sz w:val="24"/>
          <w:szCs w:val="24"/>
          <w:lang w:eastAsia="lv-LV"/>
        </w:rPr>
        <w:t xml:space="preserve"> respondentu sniegtās atbildes.</w:t>
      </w:r>
      <w:r w:rsidR="00AE12C6">
        <w:rPr>
          <w:rFonts w:ascii="Calibri" w:eastAsia="Times New Roman" w:hAnsi="Calibri" w:cs="Times New Roman"/>
          <w:bCs/>
          <w:color w:val="000000"/>
          <w:sz w:val="24"/>
          <w:szCs w:val="24"/>
          <w:lang w:eastAsia="lv-LV"/>
        </w:rPr>
        <w:t xml:space="preserve"> </w:t>
      </w:r>
      <w:r w:rsidR="001F00B6">
        <w:rPr>
          <w:rFonts w:ascii="Calibri" w:eastAsia="Times New Roman" w:hAnsi="Calibri" w:cs="Times New Roman"/>
          <w:bCs/>
          <w:color w:val="000000"/>
          <w:sz w:val="24"/>
          <w:szCs w:val="24"/>
          <w:lang w:eastAsia="lv-LV"/>
        </w:rPr>
        <w:t xml:space="preserve">Atsevišķos jautājumos netika ņemtas vērā pretrunīgas un </w:t>
      </w:r>
      <w:r w:rsidR="00CC3640">
        <w:rPr>
          <w:rFonts w:ascii="Calibri" w:eastAsia="Times New Roman" w:hAnsi="Calibri" w:cs="Times New Roman"/>
          <w:bCs/>
          <w:color w:val="000000"/>
          <w:sz w:val="24"/>
          <w:szCs w:val="24"/>
          <w:lang w:eastAsia="lv-LV"/>
        </w:rPr>
        <w:t>savstarpēji neatbilstošas</w:t>
      </w:r>
      <w:r w:rsidR="001F00B6">
        <w:rPr>
          <w:rFonts w:ascii="Calibri" w:eastAsia="Times New Roman" w:hAnsi="Calibri" w:cs="Times New Roman"/>
          <w:bCs/>
          <w:color w:val="000000"/>
          <w:sz w:val="24"/>
          <w:szCs w:val="24"/>
          <w:lang w:eastAsia="lv-LV"/>
        </w:rPr>
        <w:t xml:space="preserve"> respondentu </w:t>
      </w:r>
      <w:r w:rsidR="00CC3640">
        <w:rPr>
          <w:rFonts w:ascii="Calibri" w:eastAsia="Times New Roman" w:hAnsi="Calibri" w:cs="Times New Roman"/>
          <w:bCs/>
          <w:color w:val="000000"/>
          <w:sz w:val="24"/>
          <w:szCs w:val="24"/>
          <w:lang w:eastAsia="lv-LV"/>
        </w:rPr>
        <w:t xml:space="preserve">sniegtās </w:t>
      </w:r>
      <w:r w:rsidR="001F00B6">
        <w:rPr>
          <w:rFonts w:ascii="Calibri" w:eastAsia="Times New Roman" w:hAnsi="Calibri" w:cs="Times New Roman"/>
          <w:bCs/>
          <w:color w:val="000000"/>
          <w:sz w:val="24"/>
          <w:szCs w:val="24"/>
          <w:lang w:eastAsia="lv-LV"/>
        </w:rPr>
        <w:t xml:space="preserve">atbildes. </w:t>
      </w:r>
    </w:p>
    <w:p w14:paraId="20ED9BC8" w14:textId="63EC10D7" w:rsidR="004E71A3" w:rsidRPr="00BC1836" w:rsidRDefault="004E71A3" w:rsidP="00EE0346">
      <w:pPr>
        <w:spacing w:after="0" w:line="240" w:lineRule="auto"/>
        <w:jc w:val="both"/>
        <w:rPr>
          <w:rFonts w:ascii="Calibri" w:eastAsia="Times New Roman" w:hAnsi="Calibri" w:cs="Times New Roman"/>
          <w:bCs/>
          <w:color w:val="000000"/>
          <w:sz w:val="24"/>
          <w:szCs w:val="24"/>
          <w:lang w:eastAsia="lv-LV"/>
        </w:rPr>
      </w:pPr>
      <w:r>
        <w:rPr>
          <w:rFonts w:ascii="Calibri" w:eastAsia="Times New Roman" w:hAnsi="Calibri" w:cs="Times New Roman"/>
          <w:bCs/>
          <w:color w:val="000000"/>
          <w:sz w:val="24"/>
          <w:szCs w:val="24"/>
          <w:lang w:eastAsia="lv-LV"/>
        </w:rPr>
        <w:t>Vienlaikus jāņem vērā, ka ar interneta aptaujas palīdzību sasniegtie respondenti un viņu sniegtās atbildes var atšķirties no viedokļa, kas tiktu iegūts aptaujājot visas personas, kas saņem asistenta pakalpojumu. Tomēr iegūtās atbildes var tikt izmantotas, lai saprastu tendences.</w:t>
      </w:r>
    </w:p>
    <w:p w14:paraId="36078B94" w14:textId="77777777" w:rsidR="000446EF" w:rsidRDefault="000446EF" w:rsidP="00D44341">
      <w:pPr>
        <w:spacing w:after="0"/>
        <w:jc w:val="both"/>
      </w:pPr>
    </w:p>
    <w:p w14:paraId="5A828FAB" w14:textId="4FBD3FC2" w:rsidR="000446EF" w:rsidRDefault="0097147B" w:rsidP="005D54B5">
      <w:pPr>
        <w:spacing w:after="0"/>
        <w:jc w:val="center"/>
        <w:rPr>
          <w:b/>
          <w:sz w:val="28"/>
          <w:szCs w:val="28"/>
        </w:rPr>
      </w:pPr>
      <w:r w:rsidRPr="0097147B">
        <w:rPr>
          <w:b/>
          <w:sz w:val="28"/>
          <w:szCs w:val="28"/>
        </w:rPr>
        <w:t xml:space="preserve">I </w:t>
      </w:r>
      <w:r w:rsidR="005D54B5">
        <w:rPr>
          <w:b/>
          <w:sz w:val="28"/>
          <w:szCs w:val="28"/>
        </w:rPr>
        <w:t xml:space="preserve">Aptaujas dalībnieku raksturojums </w:t>
      </w:r>
    </w:p>
    <w:p w14:paraId="5DCE8A55" w14:textId="77777777" w:rsidR="00BC1836" w:rsidRPr="00BC1836" w:rsidRDefault="00BC1836" w:rsidP="005D54B5">
      <w:pPr>
        <w:spacing w:after="0"/>
        <w:jc w:val="both"/>
        <w:rPr>
          <w:sz w:val="28"/>
          <w:szCs w:val="28"/>
        </w:rPr>
      </w:pPr>
    </w:p>
    <w:p w14:paraId="579DB858" w14:textId="1C6E5977" w:rsidR="000446EF" w:rsidRPr="00CC3640" w:rsidRDefault="00AE12C6" w:rsidP="00D44341">
      <w:pPr>
        <w:pStyle w:val="ListParagraph"/>
        <w:numPr>
          <w:ilvl w:val="0"/>
          <w:numId w:val="3"/>
        </w:numPr>
        <w:spacing w:after="0" w:line="240" w:lineRule="auto"/>
        <w:jc w:val="both"/>
        <w:rPr>
          <w:rFonts w:ascii="Calibri" w:eastAsia="Times New Roman" w:hAnsi="Calibri" w:cs="Times New Roman"/>
          <w:b/>
          <w:bCs/>
          <w:color w:val="000000"/>
          <w:sz w:val="24"/>
          <w:szCs w:val="24"/>
          <w:lang w:eastAsia="lv-LV"/>
        </w:rPr>
      </w:pPr>
      <w:r w:rsidRPr="00CC3640">
        <w:rPr>
          <w:rFonts w:ascii="Calibri" w:eastAsia="Times New Roman" w:hAnsi="Calibri" w:cs="Times New Roman"/>
          <w:b/>
          <w:bCs/>
          <w:color w:val="000000"/>
          <w:sz w:val="24"/>
          <w:szCs w:val="24"/>
          <w:lang w:eastAsia="lv-LV"/>
        </w:rPr>
        <w:t>Personu grupas</w:t>
      </w:r>
      <w:r w:rsidR="00917C24" w:rsidRPr="00CC3640">
        <w:rPr>
          <w:rFonts w:ascii="Calibri" w:eastAsia="Times New Roman" w:hAnsi="Calibri" w:cs="Times New Roman"/>
          <w:b/>
          <w:bCs/>
          <w:color w:val="000000"/>
          <w:sz w:val="24"/>
          <w:szCs w:val="24"/>
          <w:lang w:eastAsia="lv-LV"/>
        </w:rPr>
        <w:t>, kuras piedalījās aptaujā</w:t>
      </w:r>
      <w:r w:rsidR="00AB2579" w:rsidRPr="00CC3640">
        <w:rPr>
          <w:rFonts w:ascii="Calibri" w:eastAsia="Times New Roman" w:hAnsi="Calibri" w:cs="Times New Roman"/>
          <w:b/>
          <w:bCs/>
          <w:color w:val="000000"/>
          <w:sz w:val="24"/>
          <w:szCs w:val="24"/>
          <w:lang w:eastAsia="lv-LV"/>
        </w:rPr>
        <w:t xml:space="preserve"> (skaits, %)</w:t>
      </w:r>
    </w:p>
    <w:p w14:paraId="58B5DD29" w14:textId="2A43C367" w:rsidR="00323199" w:rsidRPr="00323199" w:rsidRDefault="00323199" w:rsidP="00D44341">
      <w:pPr>
        <w:spacing w:after="0" w:line="240" w:lineRule="auto"/>
        <w:ind w:left="426"/>
        <w:jc w:val="both"/>
        <w:rPr>
          <w:rFonts w:ascii="Calibri" w:eastAsia="Times New Roman" w:hAnsi="Calibri" w:cs="Times New Roman"/>
          <w:color w:val="000000"/>
          <w:sz w:val="24"/>
          <w:szCs w:val="24"/>
          <w:lang w:eastAsia="lv-LV"/>
        </w:rPr>
      </w:pPr>
      <w:r>
        <w:rPr>
          <w:rFonts w:ascii="Calibri" w:eastAsia="Times New Roman" w:hAnsi="Calibri" w:cs="Times New Roman"/>
          <w:bCs/>
          <w:color w:val="000000"/>
          <w:sz w:val="24"/>
          <w:szCs w:val="24"/>
          <w:lang w:eastAsia="lv-LV"/>
        </w:rPr>
        <w:t>No visiem aptaujas dalībniekiem 4</w:t>
      </w:r>
      <w:r w:rsidR="00AE12C6">
        <w:rPr>
          <w:rFonts w:ascii="Calibri" w:eastAsia="Times New Roman" w:hAnsi="Calibri" w:cs="Times New Roman"/>
          <w:bCs/>
          <w:color w:val="000000"/>
          <w:sz w:val="24"/>
          <w:szCs w:val="24"/>
          <w:lang w:eastAsia="lv-LV"/>
        </w:rPr>
        <w:t>0</w:t>
      </w:r>
      <w:r>
        <w:rPr>
          <w:rFonts w:ascii="Calibri" w:eastAsia="Times New Roman" w:hAnsi="Calibri" w:cs="Times New Roman"/>
          <w:bCs/>
          <w:color w:val="000000"/>
          <w:sz w:val="24"/>
          <w:szCs w:val="24"/>
          <w:lang w:eastAsia="lv-LV"/>
        </w:rPr>
        <w:t xml:space="preserve">% </w:t>
      </w:r>
      <w:r w:rsidR="004E71A3">
        <w:rPr>
          <w:rFonts w:ascii="Calibri" w:eastAsia="Times New Roman" w:hAnsi="Calibri" w:cs="Times New Roman"/>
          <w:bCs/>
          <w:color w:val="000000"/>
          <w:sz w:val="24"/>
          <w:szCs w:val="24"/>
          <w:lang w:eastAsia="lv-LV"/>
        </w:rPr>
        <w:t xml:space="preserve">gadījumu </w:t>
      </w:r>
      <w:r>
        <w:rPr>
          <w:rFonts w:ascii="Calibri" w:eastAsia="Times New Roman" w:hAnsi="Calibri" w:cs="Times New Roman"/>
          <w:bCs/>
          <w:color w:val="000000"/>
          <w:sz w:val="24"/>
          <w:szCs w:val="24"/>
          <w:lang w:eastAsia="lv-LV"/>
        </w:rPr>
        <w:t>atbildes sniedza personas ar invaliditāti, 37% p</w:t>
      </w:r>
      <w:r w:rsidR="00AE12C6">
        <w:rPr>
          <w:rFonts w:ascii="Calibri" w:eastAsia="Times New Roman" w:hAnsi="Calibri" w:cs="Times New Roman"/>
          <w:color w:val="000000"/>
          <w:sz w:val="24"/>
          <w:szCs w:val="24"/>
          <w:lang w:eastAsia="lv-LV"/>
        </w:rPr>
        <w:t>ersonu</w:t>
      </w:r>
      <w:r w:rsidRPr="00323199">
        <w:rPr>
          <w:rFonts w:ascii="Calibri" w:eastAsia="Times New Roman" w:hAnsi="Calibri" w:cs="Times New Roman"/>
          <w:color w:val="000000"/>
          <w:sz w:val="24"/>
          <w:szCs w:val="24"/>
          <w:lang w:eastAsia="lv-LV"/>
        </w:rPr>
        <w:t xml:space="preserve"> ar invaliditāti ģimenes locekļi, radinieki vai uzticības personas</w:t>
      </w:r>
      <w:r>
        <w:rPr>
          <w:rFonts w:ascii="Calibri" w:eastAsia="Times New Roman" w:hAnsi="Calibri" w:cs="Times New Roman"/>
          <w:color w:val="000000"/>
          <w:sz w:val="24"/>
          <w:szCs w:val="24"/>
          <w:lang w:eastAsia="lv-LV"/>
        </w:rPr>
        <w:t>, bet 2</w:t>
      </w:r>
      <w:r w:rsidR="008449DD">
        <w:rPr>
          <w:rFonts w:ascii="Calibri" w:eastAsia="Times New Roman" w:hAnsi="Calibri" w:cs="Times New Roman"/>
          <w:color w:val="000000"/>
          <w:sz w:val="24"/>
          <w:szCs w:val="24"/>
          <w:lang w:eastAsia="lv-LV"/>
        </w:rPr>
        <w:t>2</w:t>
      </w:r>
      <w:r>
        <w:rPr>
          <w:rFonts w:ascii="Calibri" w:eastAsia="Times New Roman" w:hAnsi="Calibri" w:cs="Times New Roman"/>
          <w:color w:val="000000"/>
          <w:sz w:val="24"/>
          <w:szCs w:val="24"/>
          <w:lang w:eastAsia="lv-LV"/>
        </w:rPr>
        <w:t>% bērnu ar invaliditāti vecāki.</w:t>
      </w:r>
    </w:p>
    <w:p w14:paraId="53F25BE3" w14:textId="77777777" w:rsidR="00323199" w:rsidRPr="000446EF" w:rsidRDefault="00323199" w:rsidP="00D44341">
      <w:pPr>
        <w:pStyle w:val="ListParagraph"/>
        <w:spacing w:after="0" w:line="240" w:lineRule="auto"/>
        <w:ind w:left="408"/>
        <w:jc w:val="both"/>
        <w:rPr>
          <w:rFonts w:ascii="Calibri" w:eastAsia="Times New Roman" w:hAnsi="Calibri" w:cs="Times New Roman"/>
          <w:bCs/>
          <w:color w:val="000000"/>
          <w:sz w:val="24"/>
          <w:szCs w:val="24"/>
          <w:lang w:eastAsia="lv-LV"/>
        </w:rPr>
      </w:pPr>
    </w:p>
    <w:p w14:paraId="13BC062F" w14:textId="77777777" w:rsidR="00323199" w:rsidRPr="000446EF" w:rsidRDefault="001F5D45" w:rsidP="00D44341">
      <w:pPr>
        <w:pStyle w:val="ListParagraph"/>
        <w:spacing w:after="0" w:line="240" w:lineRule="auto"/>
        <w:ind w:left="408"/>
        <w:jc w:val="both"/>
        <w:rPr>
          <w:rFonts w:ascii="Calibri" w:eastAsia="Times New Roman" w:hAnsi="Calibri" w:cs="Times New Roman"/>
          <w:b/>
          <w:bCs/>
          <w:color w:val="000000"/>
          <w:sz w:val="24"/>
          <w:szCs w:val="24"/>
          <w:lang w:eastAsia="lv-LV"/>
        </w:rPr>
      </w:pPr>
      <w:r>
        <w:rPr>
          <w:noProof/>
          <w:lang w:eastAsia="lv-LV"/>
        </w:rPr>
        <w:drawing>
          <wp:inline distT="0" distB="0" distL="0" distR="0" wp14:anchorId="33189771" wp14:editId="5176AB92">
            <wp:extent cx="6480000" cy="3126630"/>
            <wp:effectExtent l="0" t="0" r="1651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925E6E" w14:textId="77777777" w:rsidR="003E7D8D" w:rsidRDefault="003E7D8D" w:rsidP="00D44341">
      <w:pPr>
        <w:pStyle w:val="ListParagraph"/>
        <w:spacing w:after="0"/>
        <w:ind w:left="408"/>
        <w:jc w:val="both"/>
      </w:pPr>
      <w:r>
        <w:t>Bāze: Visi respondenti, n=900</w:t>
      </w:r>
    </w:p>
    <w:p w14:paraId="57A8E618" w14:textId="77777777" w:rsidR="005B57C0" w:rsidRDefault="005B57C0" w:rsidP="00D44341">
      <w:pPr>
        <w:pStyle w:val="ListParagraph"/>
        <w:spacing w:after="0"/>
        <w:jc w:val="both"/>
      </w:pPr>
    </w:p>
    <w:p w14:paraId="2917C8D1" w14:textId="506AFD8D" w:rsidR="00131D32" w:rsidRPr="00F47C12" w:rsidRDefault="00131D32" w:rsidP="00D44341">
      <w:pPr>
        <w:pStyle w:val="ListParagraph"/>
        <w:numPr>
          <w:ilvl w:val="0"/>
          <w:numId w:val="3"/>
        </w:numPr>
        <w:spacing w:after="0"/>
        <w:jc w:val="both"/>
        <w:rPr>
          <w:b/>
          <w:sz w:val="24"/>
          <w:szCs w:val="24"/>
        </w:rPr>
      </w:pPr>
      <w:r w:rsidRPr="00F47C12">
        <w:rPr>
          <w:b/>
          <w:sz w:val="24"/>
          <w:szCs w:val="24"/>
        </w:rPr>
        <w:t>Asistenta pakalpoju</w:t>
      </w:r>
      <w:r w:rsidR="00917C24" w:rsidRPr="00F47C12">
        <w:rPr>
          <w:b/>
          <w:sz w:val="24"/>
          <w:szCs w:val="24"/>
        </w:rPr>
        <w:t>ma pašvaldībā saņemšanas ilgums</w:t>
      </w:r>
      <w:r w:rsidR="00AB2579" w:rsidRPr="00F47C12">
        <w:rPr>
          <w:b/>
          <w:sz w:val="24"/>
          <w:szCs w:val="24"/>
        </w:rPr>
        <w:t xml:space="preserve"> (%)</w:t>
      </w:r>
    </w:p>
    <w:p w14:paraId="107FD172" w14:textId="76D46327" w:rsidR="00917C24" w:rsidRPr="00F47C12" w:rsidRDefault="0028758B" w:rsidP="00D44341">
      <w:pPr>
        <w:pStyle w:val="ListParagraph"/>
        <w:spacing w:after="0"/>
        <w:ind w:left="408"/>
        <w:jc w:val="both"/>
        <w:rPr>
          <w:sz w:val="24"/>
          <w:szCs w:val="24"/>
        </w:rPr>
      </w:pPr>
      <w:r w:rsidRPr="00F47C12">
        <w:rPr>
          <w:sz w:val="24"/>
          <w:szCs w:val="24"/>
        </w:rPr>
        <w:t>45</w:t>
      </w:r>
      <w:r w:rsidR="001F5D45" w:rsidRPr="00F47C12">
        <w:rPr>
          <w:sz w:val="24"/>
          <w:szCs w:val="24"/>
        </w:rPr>
        <w:t>6</w:t>
      </w:r>
      <w:r w:rsidRPr="00F47C12">
        <w:rPr>
          <w:sz w:val="24"/>
          <w:szCs w:val="24"/>
        </w:rPr>
        <w:t xml:space="preserve"> personas jeb apmēram puse </w:t>
      </w:r>
      <w:r w:rsidR="00CC3640" w:rsidRPr="00F47C12">
        <w:rPr>
          <w:sz w:val="24"/>
          <w:szCs w:val="24"/>
        </w:rPr>
        <w:t xml:space="preserve">(51%) </w:t>
      </w:r>
      <w:r w:rsidRPr="00F47C12">
        <w:rPr>
          <w:sz w:val="24"/>
          <w:szCs w:val="24"/>
        </w:rPr>
        <w:t xml:space="preserve">no </w:t>
      </w:r>
      <w:r w:rsidR="001F5D45" w:rsidRPr="00F47C12">
        <w:rPr>
          <w:sz w:val="24"/>
          <w:szCs w:val="24"/>
        </w:rPr>
        <w:t>respondentiem</w:t>
      </w:r>
      <w:r w:rsidRPr="00F47C12">
        <w:rPr>
          <w:sz w:val="24"/>
          <w:szCs w:val="24"/>
        </w:rPr>
        <w:t xml:space="preserve"> norādīja, ka personas ar invaliditāti asistenta pakalpojumu pašvaldībā saņem 3-4 gadus un vairāk</w:t>
      </w:r>
      <w:r w:rsidR="005D54B5">
        <w:rPr>
          <w:sz w:val="24"/>
          <w:szCs w:val="24"/>
        </w:rPr>
        <w:t>,</w:t>
      </w:r>
      <w:r w:rsidRPr="00F47C12">
        <w:rPr>
          <w:sz w:val="24"/>
          <w:szCs w:val="24"/>
        </w:rPr>
        <w:t xml:space="preserve"> 31</w:t>
      </w:r>
      <w:r w:rsidR="001F5D45" w:rsidRPr="00F47C12">
        <w:rPr>
          <w:sz w:val="24"/>
          <w:szCs w:val="24"/>
        </w:rPr>
        <w:t>2</w:t>
      </w:r>
      <w:r w:rsidRPr="00F47C12">
        <w:rPr>
          <w:sz w:val="24"/>
          <w:szCs w:val="24"/>
        </w:rPr>
        <w:t xml:space="preserve"> personas jeb 35% asistenta pakalpojumu saņem 1-2 gadus, bet</w:t>
      </w:r>
      <w:r w:rsidR="001F5D45" w:rsidRPr="00F47C12">
        <w:rPr>
          <w:sz w:val="24"/>
          <w:szCs w:val="24"/>
        </w:rPr>
        <w:t xml:space="preserve"> 132 personas jeb</w:t>
      </w:r>
      <w:r w:rsidRPr="00F47C12">
        <w:rPr>
          <w:sz w:val="24"/>
          <w:szCs w:val="24"/>
        </w:rPr>
        <w:t xml:space="preserve"> 1</w:t>
      </w:r>
      <w:r w:rsidR="00AE12C6" w:rsidRPr="00F47C12">
        <w:rPr>
          <w:sz w:val="24"/>
          <w:szCs w:val="24"/>
        </w:rPr>
        <w:t>4</w:t>
      </w:r>
      <w:r w:rsidRPr="00F47C12">
        <w:rPr>
          <w:sz w:val="24"/>
          <w:szCs w:val="24"/>
        </w:rPr>
        <w:t>%</w:t>
      </w:r>
      <w:r w:rsidR="001F5D45" w:rsidRPr="00F47C12">
        <w:rPr>
          <w:sz w:val="24"/>
          <w:szCs w:val="24"/>
        </w:rPr>
        <w:t xml:space="preserve"> asistenta pakalpojumu saņem</w:t>
      </w:r>
      <w:r w:rsidRPr="00F47C12">
        <w:rPr>
          <w:sz w:val="24"/>
          <w:szCs w:val="24"/>
        </w:rPr>
        <w:t xml:space="preserve"> mazāk par vienu gadu. </w:t>
      </w:r>
      <w:r w:rsidR="00917C24" w:rsidRPr="00F47C12">
        <w:rPr>
          <w:sz w:val="24"/>
          <w:szCs w:val="24"/>
        </w:rPr>
        <w:t xml:space="preserve"> </w:t>
      </w:r>
    </w:p>
    <w:p w14:paraId="1292BBE3" w14:textId="77777777" w:rsidR="00131D32" w:rsidRDefault="00755806" w:rsidP="00D44341">
      <w:pPr>
        <w:pStyle w:val="ListParagraph"/>
        <w:spacing w:after="0"/>
        <w:ind w:left="408"/>
        <w:jc w:val="both"/>
      </w:pPr>
      <w:r>
        <w:rPr>
          <w:noProof/>
          <w:lang w:eastAsia="lv-LV"/>
        </w:rPr>
        <w:lastRenderedPageBreak/>
        <w:drawing>
          <wp:inline distT="0" distB="0" distL="0" distR="0" wp14:anchorId="50A0D63E" wp14:editId="4547F4B8">
            <wp:extent cx="6480000" cy="3282840"/>
            <wp:effectExtent l="0" t="0" r="16510"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B533D5" w14:textId="77777777" w:rsidR="003E7D8D" w:rsidRDefault="003E7D8D" w:rsidP="00D44341">
      <w:pPr>
        <w:pStyle w:val="ListParagraph"/>
        <w:spacing w:after="0"/>
        <w:ind w:left="408"/>
        <w:jc w:val="both"/>
      </w:pPr>
      <w:r>
        <w:t>Bāze: Visi respondenti, n=900</w:t>
      </w:r>
    </w:p>
    <w:p w14:paraId="223EB328" w14:textId="77777777" w:rsidR="00131D32" w:rsidRDefault="00131D32" w:rsidP="00D44341">
      <w:pPr>
        <w:pStyle w:val="ListParagraph"/>
        <w:spacing w:after="0"/>
        <w:ind w:left="408"/>
        <w:jc w:val="both"/>
      </w:pPr>
    </w:p>
    <w:p w14:paraId="73E9F946" w14:textId="17591E50" w:rsidR="000446EF" w:rsidRPr="00F47C12" w:rsidRDefault="00062884" w:rsidP="00D44341">
      <w:pPr>
        <w:pStyle w:val="ListParagraph"/>
        <w:numPr>
          <w:ilvl w:val="0"/>
          <w:numId w:val="3"/>
        </w:numPr>
        <w:spacing w:after="0"/>
        <w:jc w:val="both"/>
        <w:rPr>
          <w:b/>
          <w:sz w:val="24"/>
          <w:szCs w:val="24"/>
        </w:rPr>
      </w:pPr>
      <w:r w:rsidRPr="00F47C12">
        <w:rPr>
          <w:b/>
          <w:sz w:val="24"/>
          <w:szCs w:val="24"/>
        </w:rPr>
        <w:t>Asisten</w:t>
      </w:r>
      <w:r w:rsidR="0028758B" w:rsidRPr="00F47C12">
        <w:rPr>
          <w:b/>
          <w:sz w:val="24"/>
          <w:szCs w:val="24"/>
        </w:rPr>
        <w:t>ta pakalpojuma saņēmēju dzimums</w:t>
      </w:r>
      <w:r w:rsidR="00AB2579" w:rsidRPr="00F47C12">
        <w:rPr>
          <w:b/>
          <w:sz w:val="24"/>
          <w:szCs w:val="24"/>
        </w:rPr>
        <w:t xml:space="preserve"> (%)</w:t>
      </w:r>
    </w:p>
    <w:p w14:paraId="720CD75B" w14:textId="77777777" w:rsidR="00062884" w:rsidRDefault="00755806" w:rsidP="00D44341">
      <w:pPr>
        <w:pStyle w:val="ListParagraph"/>
        <w:spacing w:after="0"/>
        <w:ind w:left="408"/>
        <w:jc w:val="both"/>
      </w:pPr>
      <w:r>
        <w:rPr>
          <w:noProof/>
          <w:lang w:eastAsia="lv-LV"/>
        </w:rPr>
        <w:drawing>
          <wp:inline distT="0" distB="0" distL="0" distR="0" wp14:anchorId="74841BC5" wp14:editId="0B2A481C">
            <wp:extent cx="6480000" cy="3282840"/>
            <wp:effectExtent l="0" t="0" r="16510"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AEB1AC" w14:textId="002937BD" w:rsidR="00062884" w:rsidRDefault="003E7D8D" w:rsidP="00D44341">
      <w:pPr>
        <w:pStyle w:val="ListParagraph"/>
        <w:spacing w:after="0"/>
        <w:ind w:left="408"/>
        <w:jc w:val="both"/>
      </w:pPr>
      <w:r>
        <w:t>Bāze: Visi respondenti, n=900</w:t>
      </w:r>
    </w:p>
    <w:p w14:paraId="6290E212" w14:textId="77777777" w:rsidR="00AB2579" w:rsidRPr="00F47C12" w:rsidRDefault="00AB2579" w:rsidP="00D44341">
      <w:pPr>
        <w:pStyle w:val="ListParagraph"/>
        <w:spacing w:after="0"/>
        <w:ind w:left="408"/>
        <w:jc w:val="both"/>
        <w:rPr>
          <w:sz w:val="24"/>
          <w:szCs w:val="24"/>
        </w:rPr>
      </w:pPr>
    </w:p>
    <w:p w14:paraId="55E2F7D0" w14:textId="655C0C84" w:rsidR="00062884" w:rsidRPr="00F47C12" w:rsidRDefault="00062884" w:rsidP="00D44341">
      <w:pPr>
        <w:pStyle w:val="ListParagraph"/>
        <w:numPr>
          <w:ilvl w:val="0"/>
          <w:numId w:val="3"/>
        </w:numPr>
        <w:spacing w:after="0"/>
        <w:jc w:val="both"/>
        <w:rPr>
          <w:b/>
          <w:sz w:val="24"/>
          <w:szCs w:val="24"/>
        </w:rPr>
      </w:pPr>
      <w:r w:rsidRPr="00F47C12">
        <w:rPr>
          <w:b/>
          <w:sz w:val="24"/>
          <w:szCs w:val="24"/>
        </w:rPr>
        <w:t>Asistenta pakalpojuma saņēmēju vecums</w:t>
      </w:r>
      <w:r w:rsidR="00AB2579" w:rsidRPr="00F47C12">
        <w:rPr>
          <w:b/>
          <w:sz w:val="24"/>
          <w:szCs w:val="24"/>
        </w:rPr>
        <w:t xml:space="preserve"> (%)</w:t>
      </w:r>
    </w:p>
    <w:p w14:paraId="7F49C8CA" w14:textId="6DD0BE84" w:rsidR="0028758B" w:rsidRPr="00F47C12" w:rsidRDefault="00922E66" w:rsidP="00D44341">
      <w:pPr>
        <w:pStyle w:val="ListParagraph"/>
        <w:spacing w:after="0"/>
        <w:ind w:left="408"/>
        <w:jc w:val="both"/>
        <w:rPr>
          <w:sz w:val="24"/>
          <w:szCs w:val="24"/>
        </w:rPr>
      </w:pPr>
      <w:r w:rsidRPr="00F47C12">
        <w:rPr>
          <w:sz w:val="24"/>
          <w:szCs w:val="24"/>
        </w:rPr>
        <w:t>Aptaujas dati liecina, ka (27.</w:t>
      </w:r>
      <w:r w:rsidR="00D66282" w:rsidRPr="00F47C12">
        <w:rPr>
          <w:sz w:val="24"/>
          <w:szCs w:val="24"/>
        </w:rPr>
        <w:t>9</w:t>
      </w:r>
      <w:r w:rsidRPr="00F47C12">
        <w:rPr>
          <w:sz w:val="24"/>
          <w:szCs w:val="24"/>
        </w:rPr>
        <w:t>%) a</w:t>
      </w:r>
      <w:r w:rsidR="0028758B" w:rsidRPr="00F47C12">
        <w:rPr>
          <w:sz w:val="24"/>
          <w:szCs w:val="24"/>
        </w:rPr>
        <w:t>sistenta pakalpojum</w:t>
      </w:r>
      <w:r w:rsidRPr="00F47C12">
        <w:rPr>
          <w:sz w:val="24"/>
          <w:szCs w:val="24"/>
        </w:rPr>
        <w:t>a</w:t>
      </w:r>
      <w:r w:rsidR="0028758B" w:rsidRPr="00F47C12">
        <w:rPr>
          <w:sz w:val="24"/>
          <w:szCs w:val="24"/>
        </w:rPr>
        <w:t xml:space="preserve"> pašvaldībā</w:t>
      </w:r>
      <w:r w:rsidRPr="00F47C12">
        <w:rPr>
          <w:sz w:val="24"/>
          <w:szCs w:val="24"/>
        </w:rPr>
        <w:t xml:space="preserve"> saņēmēji </w:t>
      </w:r>
      <w:r w:rsidR="005D54B5" w:rsidRPr="00F47C12">
        <w:rPr>
          <w:sz w:val="24"/>
          <w:szCs w:val="24"/>
        </w:rPr>
        <w:t>vis</w:t>
      </w:r>
      <w:r w:rsidR="005D54B5">
        <w:rPr>
          <w:sz w:val="24"/>
          <w:szCs w:val="24"/>
        </w:rPr>
        <w:t>biežāk</w:t>
      </w:r>
      <w:r w:rsidR="005D54B5" w:rsidRPr="00F47C12">
        <w:rPr>
          <w:sz w:val="24"/>
          <w:szCs w:val="24"/>
        </w:rPr>
        <w:t xml:space="preserve"> </w:t>
      </w:r>
      <w:r w:rsidRPr="00F47C12">
        <w:rPr>
          <w:sz w:val="24"/>
          <w:szCs w:val="24"/>
        </w:rPr>
        <w:t xml:space="preserve">ir vecumā no 45 līdz 63 gadiem, </w:t>
      </w:r>
      <w:r w:rsidR="00FA07F2" w:rsidRPr="00F47C12">
        <w:rPr>
          <w:sz w:val="24"/>
          <w:szCs w:val="24"/>
        </w:rPr>
        <w:t>22.</w:t>
      </w:r>
      <w:r w:rsidR="00D66282" w:rsidRPr="00F47C12">
        <w:rPr>
          <w:sz w:val="24"/>
          <w:szCs w:val="24"/>
        </w:rPr>
        <w:t>3</w:t>
      </w:r>
      <w:r w:rsidR="00FA07F2" w:rsidRPr="00F47C12">
        <w:rPr>
          <w:sz w:val="24"/>
          <w:szCs w:val="24"/>
        </w:rPr>
        <w:t xml:space="preserve">% vecumā no 25-45 </w:t>
      </w:r>
      <w:r w:rsidRPr="00F47C12">
        <w:rPr>
          <w:sz w:val="24"/>
          <w:szCs w:val="24"/>
        </w:rPr>
        <w:t>gadiem</w:t>
      </w:r>
      <w:r w:rsidR="00D66282" w:rsidRPr="00F47C12">
        <w:rPr>
          <w:sz w:val="24"/>
          <w:szCs w:val="24"/>
        </w:rPr>
        <w:t xml:space="preserve">, </w:t>
      </w:r>
      <w:r w:rsidR="0042766C" w:rsidRPr="00F47C12">
        <w:rPr>
          <w:sz w:val="24"/>
          <w:szCs w:val="24"/>
        </w:rPr>
        <w:t xml:space="preserve">bet 7.1% vecumā no </w:t>
      </w:r>
      <w:r w:rsidR="00335FE4" w:rsidRPr="00F47C12">
        <w:rPr>
          <w:sz w:val="24"/>
          <w:szCs w:val="24"/>
        </w:rPr>
        <w:t>18-2</w:t>
      </w:r>
      <w:r w:rsidR="0042766C" w:rsidRPr="00F47C12">
        <w:rPr>
          <w:sz w:val="24"/>
          <w:szCs w:val="24"/>
        </w:rPr>
        <w:t>5 gadiem</w:t>
      </w:r>
      <w:r w:rsidRPr="00F47C12">
        <w:rPr>
          <w:sz w:val="24"/>
          <w:szCs w:val="24"/>
        </w:rPr>
        <w:t>.</w:t>
      </w:r>
      <w:r w:rsidR="005D54B5">
        <w:rPr>
          <w:sz w:val="24"/>
          <w:szCs w:val="24"/>
        </w:rPr>
        <w:t xml:space="preserve"> Bērni un pensijas vecuma personas ir līdzīgā īpatsvarā -</w:t>
      </w:r>
      <w:r w:rsidR="0042766C" w:rsidRPr="00F47C12">
        <w:rPr>
          <w:sz w:val="24"/>
          <w:szCs w:val="24"/>
        </w:rPr>
        <w:t xml:space="preserve"> 20.8</w:t>
      </w:r>
      <w:r w:rsidR="00FA07F2" w:rsidRPr="00F47C12">
        <w:rPr>
          <w:sz w:val="24"/>
          <w:szCs w:val="24"/>
        </w:rPr>
        <w:t xml:space="preserve">% </w:t>
      </w:r>
      <w:r w:rsidR="005D54B5">
        <w:rPr>
          <w:sz w:val="24"/>
          <w:szCs w:val="24"/>
        </w:rPr>
        <w:t xml:space="preserve">no </w:t>
      </w:r>
      <w:r w:rsidR="00FA07F2" w:rsidRPr="00F47C12">
        <w:rPr>
          <w:sz w:val="24"/>
          <w:szCs w:val="24"/>
        </w:rPr>
        <w:t>asistenta pakalpojuma saņēmēj</w:t>
      </w:r>
      <w:r w:rsidR="005D54B5">
        <w:rPr>
          <w:sz w:val="24"/>
          <w:szCs w:val="24"/>
        </w:rPr>
        <w:t>iem</w:t>
      </w:r>
      <w:r w:rsidR="00FA07F2" w:rsidRPr="00F47C12">
        <w:rPr>
          <w:sz w:val="24"/>
          <w:szCs w:val="24"/>
        </w:rPr>
        <w:t xml:space="preserve"> nav sasnieguši pilngadību, </w:t>
      </w:r>
      <w:r w:rsidR="00CC3640" w:rsidRPr="00F47C12">
        <w:rPr>
          <w:sz w:val="24"/>
          <w:szCs w:val="24"/>
        </w:rPr>
        <w:t>savukārt</w:t>
      </w:r>
      <w:r w:rsidRPr="00F47C12">
        <w:rPr>
          <w:sz w:val="24"/>
          <w:szCs w:val="24"/>
        </w:rPr>
        <w:t xml:space="preserve"> 21.</w:t>
      </w:r>
      <w:r w:rsidR="0042766C" w:rsidRPr="00F47C12">
        <w:rPr>
          <w:sz w:val="24"/>
          <w:szCs w:val="24"/>
        </w:rPr>
        <w:t>9</w:t>
      </w:r>
      <w:r w:rsidRPr="00F47C12">
        <w:rPr>
          <w:sz w:val="24"/>
          <w:szCs w:val="24"/>
        </w:rPr>
        <w:t xml:space="preserve">% asistenta pakalpojuma saņēmēju ir 63 gadi un vairāk. </w:t>
      </w:r>
    </w:p>
    <w:p w14:paraId="4CA8F29B" w14:textId="4E25FB25" w:rsidR="00FA07F2" w:rsidRPr="00F47C12" w:rsidRDefault="00FA07F2" w:rsidP="00D44341">
      <w:pPr>
        <w:pStyle w:val="ListParagraph"/>
        <w:spacing w:after="0"/>
        <w:ind w:left="408"/>
        <w:jc w:val="both"/>
        <w:rPr>
          <w:sz w:val="24"/>
          <w:szCs w:val="24"/>
        </w:rPr>
      </w:pPr>
      <w:r w:rsidRPr="00F47C12">
        <w:rPr>
          <w:sz w:val="24"/>
          <w:szCs w:val="24"/>
        </w:rPr>
        <w:lastRenderedPageBreak/>
        <w:t>Līdz ar to ir secināms, ka vairāk nekā puse (5</w:t>
      </w:r>
      <w:r w:rsidR="0042766C" w:rsidRPr="00F47C12">
        <w:rPr>
          <w:sz w:val="24"/>
          <w:szCs w:val="24"/>
        </w:rPr>
        <w:t>7.3</w:t>
      </w:r>
      <w:r w:rsidRPr="00F47C12">
        <w:rPr>
          <w:sz w:val="24"/>
          <w:szCs w:val="24"/>
        </w:rPr>
        <w:t xml:space="preserve">%) </w:t>
      </w:r>
      <w:r w:rsidR="005D54B5">
        <w:rPr>
          <w:sz w:val="24"/>
          <w:szCs w:val="24"/>
        </w:rPr>
        <w:t xml:space="preserve">no </w:t>
      </w:r>
      <w:r w:rsidRPr="00F47C12">
        <w:rPr>
          <w:sz w:val="24"/>
          <w:szCs w:val="24"/>
        </w:rPr>
        <w:t>asistenta pakalpojuma saņēmēj</w:t>
      </w:r>
      <w:r w:rsidR="00D44341">
        <w:rPr>
          <w:sz w:val="24"/>
          <w:szCs w:val="24"/>
        </w:rPr>
        <w:t>iem, kas piedalījās aptaujā</w:t>
      </w:r>
      <w:r w:rsidR="005D54B5">
        <w:rPr>
          <w:sz w:val="24"/>
          <w:szCs w:val="24"/>
        </w:rPr>
        <w:t xml:space="preserve">, </w:t>
      </w:r>
      <w:r w:rsidRPr="00F47C12">
        <w:rPr>
          <w:sz w:val="24"/>
          <w:szCs w:val="24"/>
        </w:rPr>
        <w:t>ir darbspējas vecumā.</w:t>
      </w:r>
    </w:p>
    <w:p w14:paraId="086FFCA7" w14:textId="77777777" w:rsidR="00062884" w:rsidRDefault="00D66282" w:rsidP="00D44341">
      <w:pPr>
        <w:pStyle w:val="ListParagraph"/>
        <w:spacing w:after="0"/>
        <w:ind w:left="408"/>
        <w:jc w:val="both"/>
      </w:pPr>
      <w:r>
        <w:rPr>
          <w:noProof/>
          <w:lang w:eastAsia="lv-LV"/>
        </w:rPr>
        <w:drawing>
          <wp:inline distT="0" distB="0" distL="0" distR="0" wp14:anchorId="701D113E" wp14:editId="262B64C5">
            <wp:extent cx="6480000" cy="3282840"/>
            <wp:effectExtent l="0" t="0" r="16510" b="133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01160D" w14:textId="77777777" w:rsidR="00D3045D" w:rsidRDefault="00D3045D" w:rsidP="00D44341">
      <w:pPr>
        <w:pStyle w:val="ListParagraph"/>
        <w:spacing w:after="0"/>
        <w:ind w:left="408"/>
        <w:jc w:val="both"/>
      </w:pPr>
      <w:r>
        <w:t>Bāze: Visi respondenti, n=900</w:t>
      </w:r>
    </w:p>
    <w:p w14:paraId="4B3C4C10" w14:textId="77777777" w:rsidR="00141C3F" w:rsidRDefault="00141C3F" w:rsidP="00D44341">
      <w:pPr>
        <w:spacing w:after="0"/>
        <w:jc w:val="both"/>
      </w:pPr>
    </w:p>
    <w:p w14:paraId="633EE0E5" w14:textId="095D841C" w:rsidR="00141C3F" w:rsidRPr="00F47C12" w:rsidRDefault="00132485" w:rsidP="00D44341">
      <w:pPr>
        <w:pStyle w:val="ListParagraph"/>
        <w:numPr>
          <w:ilvl w:val="0"/>
          <w:numId w:val="3"/>
        </w:numPr>
        <w:jc w:val="both"/>
        <w:rPr>
          <w:b/>
          <w:sz w:val="24"/>
          <w:szCs w:val="24"/>
        </w:rPr>
      </w:pPr>
      <w:r w:rsidRPr="00F47C12">
        <w:rPr>
          <w:b/>
          <w:sz w:val="24"/>
          <w:szCs w:val="24"/>
        </w:rPr>
        <w:t>Asistenta pakalpojum</w:t>
      </w:r>
      <w:r w:rsidR="00663776" w:rsidRPr="00F47C12">
        <w:rPr>
          <w:b/>
          <w:sz w:val="24"/>
          <w:szCs w:val="24"/>
        </w:rPr>
        <w:t>a saņēmēju</w:t>
      </w:r>
      <w:r w:rsidRPr="00F47C12">
        <w:rPr>
          <w:b/>
          <w:sz w:val="24"/>
          <w:szCs w:val="24"/>
        </w:rPr>
        <w:t xml:space="preserve"> invaliditātes grupa</w:t>
      </w:r>
      <w:r w:rsidR="00CC3640" w:rsidRPr="00F47C12">
        <w:rPr>
          <w:b/>
          <w:sz w:val="24"/>
          <w:szCs w:val="24"/>
        </w:rPr>
        <w:t xml:space="preserve"> (%)</w:t>
      </w:r>
    </w:p>
    <w:p w14:paraId="1A1DDCC1" w14:textId="20904D92" w:rsidR="005D54B5" w:rsidRDefault="00335FE4" w:rsidP="00D44341">
      <w:pPr>
        <w:pStyle w:val="ListParagraph"/>
        <w:ind w:left="408"/>
        <w:jc w:val="both"/>
        <w:rPr>
          <w:sz w:val="24"/>
          <w:szCs w:val="24"/>
        </w:rPr>
      </w:pPr>
      <w:r w:rsidRPr="00F47C12">
        <w:rPr>
          <w:sz w:val="24"/>
          <w:szCs w:val="24"/>
        </w:rPr>
        <w:t>A</w:t>
      </w:r>
      <w:r w:rsidR="003E50F5" w:rsidRPr="00F47C12">
        <w:rPr>
          <w:sz w:val="24"/>
          <w:szCs w:val="24"/>
        </w:rPr>
        <w:t xml:space="preserve">ptaujas dati liecina, ka </w:t>
      </w:r>
      <w:r w:rsidR="005D54B5">
        <w:rPr>
          <w:sz w:val="24"/>
          <w:szCs w:val="24"/>
        </w:rPr>
        <w:t xml:space="preserve">gandrīz puses no </w:t>
      </w:r>
      <w:r w:rsidRPr="00F47C12">
        <w:rPr>
          <w:sz w:val="24"/>
          <w:szCs w:val="24"/>
        </w:rPr>
        <w:t>asistenta pakalpojumu pašvaldībā saņ</w:t>
      </w:r>
      <w:r w:rsidR="005D54B5">
        <w:rPr>
          <w:sz w:val="24"/>
          <w:szCs w:val="24"/>
        </w:rPr>
        <w:t>ēmējiem ir</w:t>
      </w:r>
      <w:r w:rsidRPr="00F47C12">
        <w:rPr>
          <w:sz w:val="24"/>
          <w:szCs w:val="24"/>
        </w:rPr>
        <w:t xml:space="preserve"> personas</w:t>
      </w:r>
      <w:r w:rsidR="00E56F05" w:rsidRPr="00F47C12">
        <w:rPr>
          <w:sz w:val="24"/>
          <w:szCs w:val="24"/>
        </w:rPr>
        <w:t xml:space="preserve"> ar I invaliditātes grupu (44%)</w:t>
      </w:r>
      <w:r w:rsidR="003E50F5" w:rsidRPr="00F47C12">
        <w:rPr>
          <w:sz w:val="24"/>
          <w:szCs w:val="24"/>
        </w:rPr>
        <w:t>, vienai trešdaļai ir II invaliditātes grupa</w:t>
      </w:r>
      <w:r w:rsidR="00E56F05" w:rsidRPr="00F47C12">
        <w:rPr>
          <w:sz w:val="24"/>
          <w:szCs w:val="24"/>
        </w:rPr>
        <w:t xml:space="preserve"> </w:t>
      </w:r>
      <w:r w:rsidR="003E50F5" w:rsidRPr="00F47C12">
        <w:rPr>
          <w:sz w:val="24"/>
          <w:szCs w:val="24"/>
        </w:rPr>
        <w:t xml:space="preserve">(34%), </w:t>
      </w:r>
      <w:r w:rsidR="00E56F05" w:rsidRPr="00F47C12">
        <w:rPr>
          <w:sz w:val="24"/>
          <w:szCs w:val="24"/>
        </w:rPr>
        <w:t>bet</w:t>
      </w:r>
      <w:r w:rsidR="003E50F5" w:rsidRPr="00F47C12">
        <w:rPr>
          <w:sz w:val="24"/>
          <w:szCs w:val="24"/>
        </w:rPr>
        <w:t xml:space="preserve"> katrs piektais asistenta pakalpojuma saņēmējs ir bērns ar </w:t>
      </w:r>
      <w:r w:rsidR="00E56F05" w:rsidRPr="00F47C12">
        <w:rPr>
          <w:sz w:val="24"/>
          <w:szCs w:val="24"/>
        </w:rPr>
        <w:t>invaliditāti</w:t>
      </w:r>
      <w:r w:rsidRPr="00F47C12">
        <w:rPr>
          <w:sz w:val="24"/>
          <w:szCs w:val="24"/>
        </w:rPr>
        <w:t xml:space="preserve"> </w:t>
      </w:r>
      <w:r w:rsidR="00E56F05" w:rsidRPr="00F47C12">
        <w:rPr>
          <w:sz w:val="24"/>
          <w:szCs w:val="24"/>
        </w:rPr>
        <w:t>(22%).</w:t>
      </w:r>
      <w:r w:rsidRPr="00F47C12">
        <w:rPr>
          <w:sz w:val="24"/>
          <w:szCs w:val="24"/>
        </w:rPr>
        <w:t xml:space="preserve">  </w:t>
      </w:r>
    </w:p>
    <w:p w14:paraId="7E469E49" w14:textId="2A8DBBEC" w:rsidR="00335FE4" w:rsidRPr="00F47C12" w:rsidRDefault="009159B6" w:rsidP="00D44341">
      <w:pPr>
        <w:pStyle w:val="ListParagraph"/>
        <w:ind w:left="408"/>
        <w:jc w:val="both"/>
        <w:rPr>
          <w:sz w:val="24"/>
          <w:szCs w:val="24"/>
        </w:rPr>
      </w:pPr>
      <w:r>
        <w:rPr>
          <w:sz w:val="24"/>
          <w:szCs w:val="24"/>
        </w:rPr>
        <w:t xml:space="preserve">Par asistenta pakalpojuma saņēmēju iedalījumu pēc invalididtātes grupas liecina arī </w:t>
      </w:r>
      <w:r w:rsidR="00472798" w:rsidRPr="00F47C12">
        <w:rPr>
          <w:sz w:val="24"/>
          <w:szCs w:val="24"/>
        </w:rPr>
        <w:t>Labklājības ministrijas apkopot</w:t>
      </w:r>
      <w:r>
        <w:rPr>
          <w:sz w:val="24"/>
          <w:szCs w:val="24"/>
        </w:rPr>
        <w:t>ie</w:t>
      </w:r>
      <w:r w:rsidR="00472798" w:rsidRPr="00F47C12">
        <w:rPr>
          <w:sz w:val="24"/>
          <w:szCs w:val="24"/>
        </w:rPr>
        <w:t xml:space="preserve"> dati par asistenta pakalpojuma pašvaldībā </w:t>
      </w:r>
      <w:r w:rsidR="00987087" w:rsidRPr="00F47C12">
        <w:rPr>
          <w:sz w:val="24"/>
          <w:szCs w:val="24"/>
        </w:rPr>
        <w:t>rezultatīvo rādītāju</w:t>
      </w:r>
      <w:r w:rsidR="00472798" w:rsidRPr="00F47C12">
        <w:rPr>
          <w:sz w:val="24"/>
          <w:szCs w:val="24"/>
        </w:rPr>
        <w:t xml:space="preserve"> </w:t>
      </w:r>
      <w:r w:rsidR="00987087" w:rsidRPr="00F47C12">
        <w:rPr>
          <w:sz w:val="24"/>
          <w:szCs w:val="24"/>
        </w:rPr>
        <w:t>izpild</w:t>
      </w:r>
      <w:r w:rsidR="00472798" w:rsidRPr="00F47C12">
        <w:rPr>
          <w:sz w:val="24"/>
          <w:szCs w:val="24"/>
        </w:rPr>
        <w:t>i</w:t>
      </w:r>
      <w:r>
        <w:rPr>
          <w:sz w:val="24"/>
          <w:szCs w:val="24"/>
        </w:rPr>
        <w:t xml:space="preserve">, saskaņā ar kuriem </w:t>
      </w:r>
      <w:r w:rsidR="00987087" w:rsidRPr="00F47C12">
        <w:rPr>
          <w:sz w:val="24"/>
          <w:szCs w:val="24"/>
        </w:rPr>
        <w:t xml:space="preserve">asistenta pakalpojumu </w:t>
      </w:r>
      <w:r w:rsidR="005D54B5">
        <w:rPr>
          <w:sz w:val="24"/>
          <w:szCs w:val="24"/>
        </w:rPr>
        <w:t xml:space="preserve">saņēmēju vidū </w:t>
      </w:r>
      <w:r w:rsidR="005D54B5" w:rsidRPr="00F47C12">
        <w:rPr>
          <w:sz w:val="24"/>
          <w:szCs w:val="24"/>
        </w:rPr>
        <w:t xml:space="preserve">visvairāk </w:t>
      </w:r>
      <w:r w:rsidR="00987087" w:rsidRPr="00F47C12">
        <w:rPr>
          <w:sz w:val="24"/>
          <w:szCs w:val="24"/>
        </w:rPr>
        <w:t>personas ar I invaliditātes grupu, bet vismazāk, bērni ar invaliditāti.</w:t>
      </w:r>
    </w:p>
    <w:p w14:paraId="76334257" w14:textId="77777777" w:rsidR="00132485" w:rsidRDefault="005E1416" w:rsidP="00D44341">
      <w:pPr>
        <w:pStyle w:val="ListParagraph"/>
        <w:ind w:left="408"/>
        <w:jc w:val="both"/>
      </w:pPr>
      <w:r>
        <w:rPr>
          <w:noProof/>
          <w:lang w:eastAsia="lv-LV"/>
        </w:rPr>
        <w:drawing>
          <wp:inline distT="0" distB="0" distL="0" distR="0" wp14:anchorId="69C5AD1C" wp14:editId="09719A23">
            <wp:extent cx="6217920" cy="2979420"/>
            <wp:effectExtent l="0" t="0" r="11430"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3D52BE" w14:textId="77777777" w:rsidR="003E7D8D" w:rsidRDefault="003E7D8D" w:rsidP="00D44341">
      <w:pPr>
        <w:pStyle w:val="ListParagraph"/>
        <w:spacing w:after="0"/>
        <w:ind w:left="408"/>
        <w:jc w:val="both"/>
      </w:pPr>
      <w:r>
        <w:t>Bāze: Visi respondenti, n=900</w:t>
      </w:r>
    </w:p>
    <w:p w14:paraId="3C64887E" w14:textId="77777777" w:rsidR="005D54B5" w:rsidRDefault="005D54B5" w:rsidP="00D44341">
      <w:pPr>
        <w:pStyle w:val="ListParagraph"/>
        <w:spacing w:after="0"/>
        <w:ind w:left="408"/>
        <w:jc w:val="both"/>
      </w:pPr>
    </w:p>
    <w:p w14:paraId="06972B4C" w14:textId="7B2C341A" w:rsidR="00663776" w:rsidRPr="00BE0BA4" w:rsidRDefault="00663776" w:rsidP="00D44341">
      <w:pPr>
        <w:pStyle w:val="ListParagraph"/>
        <w:numPr>
          <w:ilvl w:val="0"/>
          <w:numId w:val="3"/>
        </w:numPr>
        <w:jc w:val="both"/>
        <w:rPr>
          <w:b/>
          <w:sz w:val="24"/>
          <w:szCs w:val="24"/>
        </w:rPr>
      </w:pPr>
      <w:r w:rsidRPr="00BE0BA4">
        <w:rPr>
          <w:b/>
          <w:sz w:val="24"/>
          <w:szCs w:val="24"/>
        </w:rPr>
        <w:lastRenderedPageBreak/>
        <w:t>Asistenta pakalpojuma saņēmēju funkcionēšanas ierobežojuma veidi</w:t>
      </w:r>
      <w:r w:rsidR="00BE0BA4">
        <w:rPr>
          <w:b/>
          <w:sz w:val="24"/>
          <w:szCs w:val="24"/>
        </w:rPr>
        <w:t xml:space="preserve"> (skaits)</w:t>
      </w:r>
    </w:p>
    <w:p w14:paraId="7064C093" w14:textId="40FD5B8D" w:rsidR="002C2BB4" w:rsidRPr="00BE0BA4" w:rsidRDefault="002C2BB4" w:rsidP="00D44341">
      <w:pPr>
        <w:pStyle w:val="ListParagraph"/>
        <w:ind w:left="408"/>
        <w:jc w:val="both"/>
        <w:rPr>
          <w:i/>
          <w:sz w:val="24"/>
          <w:szCs w:val="24"/>
        </w:rPr>
      </w:pPr>
      <w:r w:rsidRPr="00BE0BA4">
        <w:rPr>
          <w:i/>
          <w:sz w:val="24"/>
          <w:szCs w:val="24"/>
        </w:rPr>
        <w:t>Aptaujā viena persona</w:t>
      </w:r>
      <w:r w:rsidR="0021020F" w:rsidRPr="00BE0BA4">
        <w:rPr>
          <w:i/>
          <w:sz w:val="24"/>
          <w:szCs w:val="24"/>
        </w:rPr>
        <w:t xml:space="preserve"> varēja norādīt</w:t>
      </w:r>
      <w:r w:rsidRPr="00BE0BA4">
        <w:rPr>
          <w:i/>
          <w:sz w:val="24"/>
          <w:szCs w:val="24"/>
        </w:rPr>
        <w:t xml:space="preserve"> vairākus funkcionēšanas ierobežojumu veidus. </w:t>
      </w:r>
    </w:p>
    <w:p w14:paraId="0F53D17D" w14:textId="24399F5C" w:rsidR="002D44C8" w:rsidRPr="00BE0BA4" w:rsidRDefault="002D44C8" w:rsidP="00D44341">
      <w:pPr>
        <w:pStyle w:val="ListParagraph"/>
        <w:ind w:left="408"/>
        <w:jc w:val="both"/>
        <w:rPr>
          <w:sz w:val="24"/>
          <w:szCs w:val="24"/>
        </w:rPr>
      </w:pPr>
      <w:r w:rsidRPr="00BE0BA4">
        <w:rPr>
          <w:sz w:val="24"/>
          <w:szCs w:val="24"/>
        </w:rPr>
        <w:t xml:space="preserve">Aptaujas dati liecina, ka </w:t>
      </w:r>
      <w:r w:rsidR="00425BE0" w:rsidRPr="00BE0BA4">
        <w:rPr>
          <w:sz w:val="24"/>
          <w:szCs w:val="24"/>
        </w:rPr>
        <w:t>visbiež</w:t>
      </w:r>
      <w:r w:rsidRPr="00BE0BA4">
        <w:rPr>
          <w:sz w:val="24"/>
          <w:szCs w:val="24"/>
        </w:rPr>
        <w:t>āk asistenta pakalpojumu pašvaldībā sa</w:t>
      </w:r>
      <w:r w:rsidR="00114A11" w:rsidRPr="00BE0BA4">
        <w:rPr>
          <w:sz w:val="24"/>
          <w:szCs w:val="24"/>
        </w:rPr>
        <w:t>ņem personas ar kustību traucējumiem</w:t>
      </w:r>
      <w:r w:rsidR="00425BE0" w:rsidRPr="00BE0BA4">
        <w:rPr>
          <w:sz w:val="24"/>
          <w:szCs w:val="24"/>
        </w:rPr>
        <w:t xml:space="preserve">, kas ir 48% no </w:t>
      </w:r>
      <w:r w:rsidR="00DB29FF" w:rsidRPr="00BE0BA4">
        <w:rPr>
          <w:sz w:val="24"/>
          <w:szCs w:val="24"/>
        </w:rPr>
        <w:t>visām atbildēm</w:t>
      </w:r>
      <w:r w:rsidR="00F412F8" w:rsidRPr="00BE0BA4">
        <w:rPr>
          <w:sz w:val="24"/>
          <w:szCs w:val="24"/>
        </w:rPr>
        <w:t>.</w:t>
      </w:r>
      <w:r w:rsidR="00DB29FF" w:rsidRPr="00BE0BA4">
        <w:rPr>
          <w:sz w:val="24"/>
          <w:szCs w:val="24"/>
        </w:rPr>
        <w:t xml:space="preserve"> Otrs biežāk nosauktais funkcionēšanas ierobežojumu veids aptaujā bija norādīts garīga rakstura traucējumi – to atzīmējuši 26% no aptaujas dalībniekiem.</w:t>
      </w:r>
    </w:p>
    <w:p w14:paraId="1453CE2C" w14:textId="6825DB1D" w:rsidR="000104DF" w:rsidRDefault="002D44C8" w:rsidP="00D44341">
      <w:pPr>
        <w:pStyle w:val="ListParagraph"/>
        <w:ind w:left="408"/>
        <w:jc w:val="both"/>
        <w:rPr>
          <w:i/>
        </w:rPr>
      </w:pPr>
      <w:r>
        <w:rPr>
          <w:noProof/>
          <w:lang w:eastAsia="lv-LV"/>
        </w:rPr>
        <w:drawing>
          <wp:inline distT="0" distB="0" distL="0" distR="0" wp14:anchorId="4DD4B39F" wp14:editId="27232FF0">
            <wp:extent cx="6073140" cy="3671570"/>
            <wp:effectExtent l="0" t="0" r="3810"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BB0B1F" w14:textId="77777777" w:rsidR="002D44C8" w:rsidRDefault="002D44C8" w:rsidP="00D44341">
      <w:pPr>
        <w:pStyle w:val="ListParagraph"/>
        <w:spacing w:after="0"/>
        <w:ind w:left="408"/>
        <w:jc w:val="both"/>
      </w:pPr>
      <w:r>
        <w:t>Bāze: Visi respondenti, n=900</w:t>
      </w:r>
    </w:p>
    <w:p w14:paraId="7D4763C0" w14:textId="77777777" w:rsidR="006577E6" w:rsidRDefault="006577E6" w:rsidP="00D44341">
      <w:pPr>
        <w:pStyle w:val="ListParagraph"/>
        <w:spacing w:after="0"/>
        <w:ind w:left="408"/>
        <w:jc w:val="both"/>
      </w:pPr>
    </w:p>
    <w:p w14:paraId="4234CBAC" w14:textId="71FB9E58" w:rsidR="004445B9" w:rsidRPr="002676D9" w:rsidRDefault="004445B9" w:rsidP="00D44341">
      <w:pPr>
        <w:pStyle w:val="ListParagraph"/>
        <w:numPr>
          <w:ilvl w:val="0"/>
          <w:numId w:val="3"/>
        </w:numPr>
        <w:jc w:val="both"/>
        <w:rPr>
          <w:b/>
          <w:sz w:val="24"/>
          <w:szCs w:val="24"/>
        </w:rPr>
      </w:pPr>
      <w:r w:rsidRPr="002676D9">
        <w:rPr>
          <w:b/>
          <w:sz w:val="24"/>
          <w:szCs w:val="24"/>
        </w:rPr>
        <w:t>Personas ar kustību traucējumiem dalījumā pa invaliditātes grupām (skaits, %)</w:t>
      </w:r>
    </w:p>
    <w:p w14:paraId="7E76514F" w14:textId="1FF4C3ED" w:rsidR="004445B9" w:rsidRPr="002676D9" w:rsidRDefault="004445B9" w:rsidP="00D44341">
      <w:pPr>
        <w:pStyle w:val="ListParagraph"/>
        <w:ind w:left="408"/>
        <w:jc w:val="both"/>
        <w:rPr>
          <w:sz w:val="24"/>
          <w:szCs w:val="24"/>
        </w:rPr>
      </w:pPr>
      <w:r w:rsidRPr="002676D9">
        <w:rPr>
          <w:sz w:val="24"/>
          <w:szCs w:val="24"/>
        </w:rPr>
        <w:t xml:space="preserve">Aptaujas </w:t>
      </w:r>
      <w:r w:rsidR="0077401D" w:rsidRPr="002676D9">
        <w:rPr>
          <w:sz w:val="24"/>
          <w:szCs w:val="24"/>
        </w:rPr>
        <w:t>dati liecina</w:t>
      </w:r>
      <w:r w:rsidRPr="002676D9">
        <w:rPr>
          <w:sz w:val="24"/>
          <w:szCs w:val="24"/>
        </w:rPr>
        <w:t xml:space="preserve">, ka </w:t>
      </w:r>
      <w:r w:rsidR="001B5D30" w:rsidRPr="002676D9">
        <w:rPr>
          <w:sz w:val="24"/>
          <w:szCs w:val="24"/>
        </w:rPr>
        <w:t>starp</w:t>
      </w:r>
      <w:r w:rsidRPr="002676D9">
        <w:rPr>
          <w:sz w:val="24"/>
          <w:szCs w:val="24"/>
        </w:rPr>
        <w:t xml:space="preserve"> personām ar </w:t>
      </w:r>
      <w:r w:rsidR="008B2C07" w:rsidRPr="002676D9">
        <w:rPr>
          <w:sz w:val="24"/>
          <w:szCs w:val="24"/>
        </w:rPr>
        <w:t>kustību</w:t>
      </w:r>
      <w:r w:rsidRPr="002676D9">
        <w:rPr>
          <w:sz w:val="24"/>
          <w:szCs w:val="24"/>
        </w:rPr>
        <w:t xml:space="preserve"> traucējumiem, kuras saņem asistenta pakalpojumu, visvairāk ir </w:t>
      </w:r>
      <w:r w:rsidR="008B2C07" w:rsidRPr="002676D9">
        <w:rPr>
          <w:sz w:val="24"/>
          <w:szCs w:val="24"/>
        </w:rPr>
        <w:t xml:space="preserve">personas ar I </w:t>
      </w:r>
      <w:r w:rsidRPr="002676D9">
        <w:rPr>
          <w:sz w:val="24"/>
          <w:szCs w:val="24"/>
        </w:rPr>
        <w:t>invaliditāt</w:t>
      </w:r>
      <w:r w:rsidR="008B2C07" w:rsidRPr="002676D9">
        <w:rPr>
          <w:sz w:val="24"/>
          <w:szCs w:val="24"/>
        </w:rPr>
        <w:t>es grupu</w:t>
      </w:r>
      <w:r w:rsidRPr="002676D9">
        <w:rPr>
          <w:sz w:val="24"/>
          <w:szCs w:val="24"/>
        </w:rPr>
        <w:t xml:space="preserve"> (4</w:t>
      </w:r>
      <w:r w:rsidR="008B2C07" w:rsidRPr="002676D9">
        <w:rPr>
          <w:sz w:val="24"/>
          <w:szCs w:val="24"/>
        </w:rPr>
        <w:t>9</w:t>
      </w:r>
      <w:r w:rsidRPr="002676D9">
        <w:rPr>
          <w:sz w:val="24"/>
          <w:szCs w:val="24"/>
        </w:rPr>
        <w:t>%).</w:t>
      </w:r>
      <w:r w:rsidR="001B5D30" w:rsidRPr="002676D9">
        <w:rPr>
          <w:sz w:val="24"/>
          <w:szCs w:val="24"/>
        </w:rPr>
        <w:t xml:space="preserve"> Viena trešā daļa ir personas ar II invaliditātes grupu.</w:t>
      </w:r>
    </w:p>
    <w:p w14:paraId="02C99983" w14:textId="7C9D2120" w:rsidR="008B2C07" w:rsidRPr="004445B9" w:rsidRDefault="008B2C07" w:rsidP="00D44341">
      <w:pPr>
        <w:pStyle w:val="ListParagraph"/>
        <w:ind w:left="408"/>
        <w:jc w:val="both"/>
        <w:rPr>
          <w:color w:val="FF0000"/>
        </w:rPr>
      </w:pPr>
      <w:r>
        <w:rPr>
          <w:noProof/>
          <w:lang w:eastAsia="lv-LV"/>
        </w:rPr>
        <w:drawing>
          <wp:inline distT="0" distB="0" distL="0" distR="0" wp14:anchorId="330CC455" wp14:editId="18963466">
            <wp:extent cx="6073140" cy="2819400"/>
            <wp:effectExtent l="0" t="0" r="381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85274A" w14:textId="434FFEEE" w:rsidR="004445B9" w:rsidRDefault="004445B9" w:rsidP="00D44341">
      <w:pPr>
        <w:pStyle w:val="ListParagraph"/>
        <w:ind w:left="408"/>
        <w:jc w:val="both"/>
      </w:pPr>
      <w:r>
        <w:t xml:space="preserve">Bāze: Personas </w:t>
      </w:r>
      <w:r w:rsidR="0077401D">
        <w:t xml:space="preserve">ar </w:t>
      </w:r>
      <w:r>
        <w:t>kustību traucējumiem, n=583</w:t>
      </w:r>
    </w:p>
    <w:p w14:paraId="36CAAE1E" w14:textId="77777777" w:rsidR="006577E6" w:rsidRDefault="006577E6" w:rsidP="00D44341">
      <w:pPr>
        <w:pStyle w:val="ListParagraph"/>
        <w:ind w:left="408"/>
        <w:jc w:val="both"/>
      </w:pPr>
    </w:p>
    <w:p w14:paraId="20499629" w14:textId="452D0709" w:rsidR="002A6595" w:rsidRPr="00B561FE" w:rsidRDefault="002A6595" w:rsidP="00D44341">
      <w:pPr>
        <w:pStyle w:val="ListParagraph"/>
        <w:numPr>
          <w:ilvl w:val="0"/>
          <w:numId w:val="3"/>
        </w:numPr>
        <w:jc w:val="both"/>
        <w:rPr>
          <w:b/>
          <w:sz w:val="24"/>
          <w:szCs w:val="24"/>
        </w:rPr>
      </w:pPr>
      <w:r w:rsidRPr="00B561FE">
        <w:rPr>
          <w:b/>
          <w:sz w:val="24"/>
          <w:szCs w:val="24"/>
        </w:rPr>
        <w:t>Personas ar garīga rakstura tr</w:t>
      </w:r>
      <w:r w:rsidR="003E7D8D" w:rsidRPr="00B561FE">
        <w:rPr>
          <w:b/>
          <w:sz w:val="24"/>
          <w:szCs w:val="24"/>
        </w:rPr>
        <w:t>aucējumiem dalījumā pa invalidi</w:t>
      </w:r>
      <w:r w:rsidRPr="00B561FE">
        <w:rPr>
          <w:b/>
          <w:sz w:val="24"/>
          <w:szCs w:val="24"/>
        </w:rPr>
        <w:t>tātes grupām</w:t>
      </w:r>
      <w:r w:rsidR="001F420F" w:rsidRPr="00B561FE">
        <w:rPr>
          <w:b/>
          <w:sz w:val="24"/>
          <w:szCs w:val="24"/>
        </w:rPr>
        <w:t xml:space="preserve"> (skaits, %)</w:t>
      </w:r>
    </w:p>
    <w:p w14:paraId="42126C1A" w14:textId="5109169D" w:rsidR="002A6595" w:rsidRPr="00B561FE" w:rsidRDefault="00CC3640" w:rsidP="00D44341">
      <w:pPr>
        <w:pStyle w:val="ListParagraph"/>
        <w:ind w:left="408"/>
        <w:jc w:val="both"/>
        <w:rPr>
          <w:sz w:val="24"/>
          <w:szCs w:val="24"/>
        </w:rPr>
      </w:pPr>
      <w:r w:rsidRPr="00B561FE">
        <w:rPr>
          <w:sz w:val="24"/>
          <w:szCs w:val="24"/>
        </w:rPr>
        <w:t xml:space="preserve">Aptaujas </w:t>
      </w:r>
      <w:r w:rsidR="0077401D" w:rsidRPr="00B561FE">
        <w:rPr>
          <w:sz w:val="24"/>
          <w:szCs w:val="24"/>
        </w:rPr>
        <w:t>dati liecina</w:t>
      </w:r>
      <w:r w:rsidR="000104DF" w:rsidRPr="00B561FE">
        <w:rPr>
          <w:sz w:val="24"/>
          <w:szCs w:val="24"/>
        </w:rPr>
        <w:t>, ka</w:t>
      </w:r>
      <w:r w:rsidRPr="00B561FE">
        <w:rPr>
          <w:sz w:val="24"/>
          <w:szCs w:val="24"/>
        </w:rPr>
        <w:t xml:space="preserve"> </w:t>
      </w:r>
      <w:r w:rsidR="002E77F0" w:rsidRPr="00B561FE">
        <w:rPr>
          <w:sz w:val="24"/>
          <w:szCs w:val="24"/>
        </w:rPr>
        <w:t>starp</w:t>
      </w:r>
      <w:r w:rsidR="000104DF" w:rsidRPr="00B561FE">
        <w:rPr>
          <w:sz w:val="24"/>
          <w:szCs w:val="24"/>
        </w:rPr>
        <w:t xml:space="preserve"> personām ar garīga rakstura traucējumiem, kuras saņem asistenta pakalpojumu</w:t>
      </w:r>
      <w:r w:rsidR="00720A49" w:rsidRPr="00B561FE">
        <w:rPr>
          <w:sz w:val="24"/>
          <w:szCs w:val="24"/>
        </w:rPr>
        <w:t xml:space="preserve">, visvairāk </w:t>
      </w:r>
      <w:r w:rsidR="000104DF" w:rsidRPr="00B561FE">
        <w:rPr>
          <w:sz w:val="24"/>
          <w:szCs w:val="24"/>
        </w:rPr>
        <w:t>ir</w:t>
      </w:r>
      <w:r w:rsidR="00720A49" w:rsidRPr="00B561FE">
        <w:rPr>
          <w:sz w:val="24"/>
          <w:szCs w:val="24"/>
        </w:rPr>
        <w:t xml:space="preserve"> bērni ar invaliditāti</w:t>
      </w:r>
      <w:r w:rsidR="000104DF" w:rsidRPr="00B561FE">
        <w:rPr>
          <w:sz w:val="24"/>
          <w:szCs w:val="24"/>
        </w:rPr>
        <w:t xml:space="preserve"> (42%)</w:t>
      </w:r>
      <w:r w:rsidR="005D54B5">
        <w:rPr>
          <w:sz w:val="24"/>
          <w:szCs w:val="24"/>
        </w:rPr>
        <w:t>, savukārt</w:t>
      </w:r>
      <w:r w:rsidR="00720A49" w:rsidRPr="00B561FE">
        <w:rPr>
          <w:sz w:val="24"/>
          <w:szCs w:val="24"/>
        </w:rPr>
        <w:t xml:space="preserve"> personas ar </w:t>
      </w:r>
      <w:r w:rsidR="005D54B5">
        <w:rPr>
          <w:sz w:val="24"/>
          <w:szCs w:val="24"/>
        </w:rPr>
        <w:t xml:space="preserve">I un </w:t>
      </w:r>
      <w:r w:rsidR="00720A49" w:rsidRPr="00B561FE">
        <w:rPr>
          <w:sz w:val="24"/>
          <w:szCs w:val="24"/>
        </w:rPr>
        <w:t>II invaliditātes grupu</w:t>
      </w:r>
      <w:r w:rsidR="000104DF" w:rsidRPr="00B561FE">
        <w:rPr>
          <w:sz w:val="24"/>
          <w:szCs w:val="24"/>
        </w:rPr>
        <w:t xml:space="preserve"> </w:t>
      </w:r>
      <w:r w:rsidR="005D54B5">
        <w:rPr>
          <w:sz w:val="24"/>
          <w:szCs w:val="24"/>
        </w:rPr>
        <w:t xml:space="preserve">veido attiecīgi </w:t>
      </w:r>
      <w:r w:rsidR="00E06CC2">
        <w:rPr>
          <w:sz w:val="24"/>
          <w:szCs w:val="24"/>
        </w:rPr>
        <w:t xml:space="preserve">24% un </w:t>
      </w:r>
      <w:r w:rsidR="000104DF" w:rsidRPr="00B561FE">
        <w:rPr>
          <w:sz w:val="24"/>
          <w:szCs w:val="24"/>
        </w:rPr>
        <w:t>34%</w:t>
      </w:r>
      <w:r w:rsidR="00720A49" w:rsidRPr="00B561FE">
        <w:rPr>
          <w:sz w:val="24"/>
          <w:szCs w:val="24"/>
        </w:rPr>
        <w:t>.</w:t>
      </w:r>
    </w:p>
    <w:p w14:paraId="57C9E6AE" w14:textId="77777777" w:rsidR="00150460" w:rsidRDefault="00150460" w:rsidP="00D44341">
      <w:pPr>
        <w:pStyle w:val="ListParagraph"/>
        <w:ind w:left="408"/>
        <w:jc w:val="both"/>
      </w:pPr>
      <w:r>
        <w:rPr>
          <w:noProof/>
          <w:lang w:eastAsia="lv-LV"/>
        </w:rPr>
        <w:drawing>
          <wp:inline distT="0" distB="0" distL="0" distR="0" wp14:anchorId="0AFF72B8" wp14:editId="56229B6E">
            <wp:extent cx="6118860" cy="2743200"/>
            <wp:effectExtent l="0" t="0" r="1524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A374C1" w14:textId="4DB41F7D" w:rsidR="00150460" w:rsidRDefault="003E7D8D" w:rsidP="00D44341">
      <w:pPr>
        <w:pStyle w:val="ListParagraph"/>
        <w:ind w:left="408"/>
        <w:jc w:val="both"/>
      </w:pPr>
      <w:r>
        <w:t>Bāze: Personas ar GRT, n=317</w:t>
      </w:r>
    </w:p>
    <w:p w14:paraId="462D9E17" w14:textId="77777777" w:rsidR="00BE0137" w:rsidRDefault="00BE0137" w:rsidP="00D44341">
      <w:pPr>
        <w:pStyle w:val="ListParagraph"/>
        <w:ind w:left="408"/>
        <w:jc w:val="both"/>
      </w:pPr>
    </w:p>
    <w:p w14:paraId="54C2FE42" w14:textId="05C85D7D" w:rsidR="00982147" w:rsidRPr="00B561FE" w:rsidRDefault="00982147" w:rsidP="00D44341">
      <w:pPr>
        <w:pStyle w:val="ListParagraph"/>
        <w:numPr>
          <w:ilvl w:val="0"/>
          <w:numId w:val="3"/>
        </w:numPr>
        <w:jc w:val="both"/>
        <w:rPr>
          <w:b/>
          <w:sz w:val="24"/>
          <w:szCs w:val="24"/>
        </w:rPr>
      </w:pPr>
      <w:r w:rsidRPr="00B561FE">
        <w:rPr>
          <w:b/>
          <w:sz w:val="24"/>
          <w:szCs w:val="24"/>
        </w:rPr>
        <w:t>Asistenta pakalpojuma saņēmēja nodarbošanās</w:t>
      </w:r>
      <w:r w:rsidR="001F420F" w:rsidRPr="00B561FE">
        <w:rPr>
          <w:b/>
          <w:sz w:val="24"/>
          <w:szCs w:val="24"/>
        </w:rPr>
        <w:t xml:space="preserve"> (%)</w:t>
      </w:r>
    </w:p>
    <w:p w14:paraId="13F978CB" w14:textId="479F770C" w:rsidR="00B561FE" w:rsidRDefault="00B561FE" w:rsidP="00D44341">
      <w:pPr>
        <w:pStyle w:val="ListParagraph"/>
        <w:ind w:left="408"/>
        <w:jc w:val="both"/>
        <w:rPr>
          <w:i/>
        </w:rPr>
      </w:pPr>
      <w:r>
        <w:rPr>
          <w:i/>
        </w:rPr>
        <w:t xml:space="preserve">Aptaujā viena </w:t>
      </w:r>
      <w:r w:rsidRPr="00663776">
        <w:rPr>
          <w:i/>
        </w:rPr>
        <w:t>persona</w:t>
      </w:r>
      <w:r>
        <w:rPr>
          <w:i/>
        </w:rPr>
        <w:t xml:space="preserve"> varēja norādīt </w:t>
      </w:r>
      <w:r w:rsidRPr="008F74F6">
        <w:rPr>
          <w:i/>
        </w:rPr>
        <w:t>vairākas nodarbošanās</w:t>
      </w:r>
      <w:r>
        <w:rPr>
          <w:i/>
        </w:rPr>
        <w:t xml:space="preserve"> (kopējais atbilžu skaits: 960)</w:t>
      </w:r>
    </w:p>
    <w:p w14:paraId="46AE4BC6" w14:textId="5FFCB16B" w:rsidR="0021020F" w:rsidRPr="00B561FE" w:rsidRDefault="00592FFA" w:rsidP="00D44341">
      <w:pPr>
        <w:pStyle w:val="ListParagraph"/>
        <w:ind w:left="408"/>
        <w:jc w:val="both"/>
        <w:rPr>
          <w:sz w:val="24"/>
          <w:szCs w:val="24"/>
        </w:rPr>
      </w:pPr>
      <w:r w:rsidRPr="00B561FE">
        <w:rPr>
          <w:sz w:val="24"/>
          <w:szCs w:val="24"/>
        </w:rPr>
        <w:t xml:space="preserve">Aptaujas dati liecina, ka </w:t>
      </w:r>
      <w:r w:rsidR="00A35F20" w:rsidRPr="00B561FE">
        <w:rPr>
          <w:sz w:val="24"/>
          <w:szCs w:val="24"/>
        </w:rPr>
        <w:t>vairāk nekā 20% asistenta pakalpojuma saņēmēju ir sasnieguši pensijas vecumu un nestrādā, 10% nekad nav strādājuši, vairāk nekā 20% apmeklē kādu no izglītība</w:t>
      </w:r>
      <w:r w:rsidR="007F7EA3" w:rsidRPr="00B561FE">
        <w:rPr>
          <w:sz w:val="24"/>
          <w:szCs w:val="24"/>
        </w:rPr>
        <w:t>s iestādēm, bet 20% strādā algotu darbu, ir pašnodarbināti vai uzņēmēji.</w:t>
      </w:r>
      <w:r w:rsidR="00A35F20" w:rsidRPr="00B561FE">
        <w:rPr>
          <w:sz w:val="24"/>
          <w:szCs w:val="24"/>
        </w:rPr>
        <w:t xml:space="preserve"> </w:t>
      </w:r>
      <w:r w:rsidR="007F7EA3" w:rsidRPr="00B561FE">
        <w:rPr>
          <w:sz w:val="24"/>
          <w:szCs w:val="24"/>
        </w:rPr>
        <w:t>V</w:t>
      </w:r>
      <w:r w:rsidR="00A35F20" w:rsidRPr="00B561FE">
        <w:rPr>
          <w:sz w:val="24"/>
          <w:szCs w:val="24"/>
        </w:rPr>
        <w:t>airāk nekā 20%</w:t>
      </w:r>
      <w:r w:rsidR="007F7EA3" w:rsidRPr="00B561FE">
        <w:rPr>
          <w:sz w:val="24"/>
          <w:szCs w:val="24"/>
        </w:rPr>
        <w:t xml:space="preserve"> ir darbspējas vecumā un nav nodarbināti, bet no tiem 6% ir reģistrējušies kā bezdarbnieki. Nodarbinātības valsts aģentūras organizētos kursus apmeklē nepilni 2% jeb 17 asistenta pakalpojuma saņēmēji. Līdz ar to ir secināms, ka </w:t>
      </w:r>
      <w:r w:rsidR="00020836" w:rsidRPr="00B561FE">
        <w:rPr>
          <w:sz w:val="24"/>
          <w:szCs w:val="24"/>
        </w:rPr>
        <w:t>asistenta pakalpojumu apmēram līdzīgās proporcij</w:t>
      </w:r>
      <w:r w:rsidR="00E06CC2">
        <w:rPr>
          <w:sz w:val="24"/>
          <w:szCs w:val="24"/>
        </w:rPr>
        <w:t>ā</w:t>
      </w:r>
      <w:r w:rsidR="00020836" w:rsidRPr="00B561FE">
        <w:rPr>
          <w:sz w:val="24"/>
          <w:szCs w:val="24"/>
        </w:rPr>
        <w:t xml:space="preserve">s izmanto gan personas, kuras mācās, gan kuras strādā, gan kuras nestrādā </w:t>
      </w:r>
      <w:r w:rsidR="00F53609" w:rsidRPr="00B561FE">
        <w:rPr>
          <w:sz w:val="24"/>
          <w:szCs w:val="24"/>
        </w:rPr>
        <w:t>un ir</w:t>
      </w:r>
      <w:r w:rsidR="00020836" w:rsidRPr="00B561FE">
        <w:rPr>
          <w:sz w:val="24"/>
          <w:szCs w:val="24"/>
        </w:rPr>
        <w:t xml:space="preserve"> pensijas vecum</w:t>
      </w:r>
      <w:r w:rsidR="00F53609" w:rsidRPr="00B561FE">
        <w:rPr>
          <w:sz w:val="24"/>
          <w:szCs w:val="24"/>
        </w:rPr>
        <w:t>ā</w:t>
      </w:r>
      <w:r w:rsidR="00020836" w:rsidRPr="00B561FE">
        <w:rPr>
          <w:sz w:val="24"/>
          <w:szCs w:val="24"/>
        </w:rPr>
        <w:t xml:space="preserve">, gan kuras ir darbspējas vecumā un nestrādā. </w:t>
      </w:r>
    </w:p>
    <w:p w14:paraId="57A1046A" w14:textId="00B1685C" w:rsidR="00982147" w:rsidRDefault="0021020F" w:rsidP="00D44341">
      <w:pPr>
        <w:pStyle w:val="ListParagraph"/>
        <w:ind w:left="408"/>
        <w:jc w:val="both"/>
      </w:pPr>
      <w:r>
        <w:rPr>
          <w:noProof/>
          <w:lang w:eastAsia="lv-LV"/>
        </w:rPr>
        <w:drawing>
          <wp:inline distT="0" distB="0" distL="0" distR="0" wp14:anchorId="30FD4A72" wp14:editId="3C7DFA40">
            <wp:extent cx="6347460" cy="2667000"/>
            <wp:effectExtent l="0" t="0" r="152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5D66CF" w14:textId="7C2F42BD" w:rsidR="0021020F" w:rsidRDefault="0021020F" w:rsidP="00D44341">
      <w:pPr>
        <w:pStyle w:val="ListParagraph"/>
        <w:spacing w:after="0"/>
        <w:ind w:left="408"/>
        <w:jc w:val="both"/>
      </w:pPr>
      <w:r>
        <w:t xml:space="preserve">Bāze: </w:t>
      </w:r>
      <w:r w:rsidR="00E06CC2">
        <w:t>P</w:t>
      </w:r>
      <w:r w:rsidR="007E76F5">
        <w:t>ar derīgām uzskatītās respondentu atbildes</w:t>
      </w:r>
      <w:r>
        <w:t>, n=</w:t>
      </w:r>
      <w:r w:rsidR="007E76F5">
        <w:t>898</w:t>
      </w:r>
    </w:p>
    <w:p w14:paraId="0E1B2945" w14:textId="476D393A" w:rsidR="001F00B6" w:rsidRDefault="001F00B6" w:rsidP="00D44341">
      <w:pPr>
        <w:pStyle w:val="ListParagraph"/>
        <w:spacing w:after="0"/>
        <w:ind w:left="408"/>
        <w:jc w:val="both"/>
      </w:pPr>
      <w:r>
        <w:t xml:space="preserve">Netika ņemtas vērā </w:t>
      </w:r>
      <w:r w:rsidR="00E15148">
        <w:t>2 respon</w:t>
      </w:r>
      <w:r w:rsidR="00731AD3">
        <w:t xml:space="preserve">dentu atbildes, kurās </w:t>
      </w:r>
      <w:r w:rsidR="00EA5B20">
        <w:t xml:space="preserve">norādītas </w:t>
      </w:r>
      <w:r w:rsidR="00731AD3">
        <w:t>pretrun</w:t>
      </w:r>
      <w:r w:rsidR="00EA5B20">
        <w:t>īgas atbildes</w:t>
      </w:r>
      <w:r w:rsidR="00731AD3">
        <w:t xml:space="preserve"> (</w:t>
      </w:r>
      <w:r w:rsidR="00EA5B20">
        <w:t xml:space="preserve">norādīts, ka </w:t>
      </w:r>
      <w:r w:rsidR="00731AD3">
        <w:t>strādā</w:t>
      </w:r>
      <w:r w:rsidR="00F26D53">
        <w:t xml:space="preserve"> algotu darbu</w:t>
      </w:r>
      <w:r w:rsidR="00731AD3">
        <w:t>,</w:t>
      </w:r>
      <w:r w:rsidR="00EA5B20">
        <w:t xml:space="preserve"> asistenta pakalpojums nav piešķirts, lai nokļūtu darbā, bet, lai nokļūtu izglītības iestādē, </w:t>
      </w:r>
      <w:r w:rsidR="00731AD3">
        <w:t>invaliditāte ir – bērns ar invaliditāti)</w:t>
      </w:r>
      <w:r w:rsidR="00E15148">
        <w:t>.</w:t>
      </w:r>
    </w:p>
    <w:p w14:paraId="63342818" w14:textId="77777777" w:rsidR="00131D32" w:rsidRPr="006577E6" w:rsidRDefault="00131D32" w:rsidP="00D44341">
      <w:pPr>
        <w:pStyle w:val="ListParagraph"/>
        <w:ind w:left="408"/>
        <w:jc w:val="both"/>
      </w:pPr>
    </w:p>
    <w:p w14:paraId="20524336" w14:textId="2C2117E3" w:rsidR="004A3575" w:rsidRPr="00B561FE" w:rsidRDefault="004A3575" w:rsidP="00D44341">
      <w:pPr>
        <w:pStyle w:val="ListParagraph"/>
        <w:numPr>
          <w:ilvl w:val="0"/>
          <w:numId w:val="3"/>
        </w:numPr>
        <w:jc w:val="both"/>
        <w:rPr>
          <w:b/>
          <w:sz w:val="24"/>
          <w:szCs w:val="24"/>
        </w:rPr>
      </w:pPr>
      <w:r w:rsidRPr="00B561FE">
        <w:rPr>
          <w:b/>
          <w:sz w:val="24"/>
          <w:szCs w:val="24"/>
        </w:rPr>
        <w:t xml:space="preserve">Asistenta pakalpojuma saņēmēja </w:t>
      </w:r>
      <w:r w:rsidR="00AB2579" w:rsidRPr="00B561FE">
        <w:rPr>
          <w:b/>
          <w:sz w:val="24"/>
          <w:szCs w:val="24"/>
        </w:rPr>
        <w:t>izglītība</w:t>
      </w:r>
      <w:r w:rsidR="00EA2300" w:rsidRPr="00B561FE">
        <w:rPr>
          <w:b/>
          <w:sz w:val="24"/>
          <w:szCs w:val="24"/>
        </w:rPr>
        <w:t xml:space="preserve"> (%)</w:t>
      </w:r>
    </w:p>
    <w:p w14:paraId="2453A0B7" w14:textId="3DC17100" w:rsidR="00BD0274" w:rsidRPr="00B561FE" w:rsidRDefault="00CF52F7" w:rsidP="008A08D4">
      <w:pPr>
        <w:pStyle w:val="ListParagraph"/>
        <w:ind w:left="408"/>
        <w:jc w:val="both"/>
        <w:rPr>
          <w:sz w:val="24"/>
          <w:szCs w:val="24"/>
        </w:rPr>
      </w:pPr>
      <w:r w:rsidRPr="00B561FE">
        <w:rPr>
          <w:sz w:val="24"/>
          <w:szCs w:val="24"/>
        </w:rPr>
        <w:t xml:space="preserve">Aptaujas dati </w:t>
      </w:r>
      <w:r w:rsidR="00F53609" w:rsidRPr="00B561FE">
        <w:rPr>
          <w:sz w:val="24"/>
          <w:szCs w:val="24"/>
        </w:rPr>
        <w:t xml:space="preserve">par </w:t>
      </w:r>
      <w:r w:rsidR="003A1D52" w:rsidRPr="00B561FE">
        <w:rPr>
          <w:sz w:val="24"/>
          <w:szCs w:val="24"/>
        </w:rPr>
        <w:t xml:space="preserve">asistenta pakalpojuma saņēmēju izglītību </w:t>
      </w:r>
      <w:r w:rsidRPr="00B561FE">
        <w:rPr>
          <w:sz w:val="24"/>
          <w:szCs w:val="24"/>
        </w:rPr>
        <w:t xml:space="preserve">liecina, ka </w:t>
      </w:r>
      <w:r w:rsidR="003A1D52" w:rsidRPr="00B561FE">
        <w:rPr>
          <w:sz w:val="24"/>
          <w:szCs w:val="24"/>
        </w:rPr>
        <w:t xml:space="preserve">18% no </w:t>
      </w:r>
      <w:r w:rsidR="002A30A5" w:rsidRPr="00B561FE">
        <w:rPr>
          <w:sz w:val="24"/>
          <w:szCs w:val="24"/>
        </w:rPr>
        <w:t>aptaujas dalībniekiem</w:t>
      </w:r>
      <w:r w:rsidRPr="00B561FE">
        <w:rPr>
          <w:sz w:val="24"/>
          <w:szCs w:val="24"/>
        </w:rPr>
        <w:t xml:space="preserve"> ir ieguvuši augstāko izglītību un </w:t>
      </w:r>
      <w:r w:rsidR="003A1D52" w:rsidRPr="00B561FE">
        <w:rPr>
          <w:sz w:val="24"/>
          <w:szCs w:val="24"/>
        </w:rPr>
        <w:t>17% profesionālo izglītību</w:t>
      </w:r>
      <w:r w:rsidRPr="00B561FE">
        <w:rPr>
          <w:sz w:val="24"/>
          <w:szCs w:val="24"/>
        </w:rPr>
        <w:t xml:space="preserve">. Savukārt </w:t>
      </w:r>
      <w:r w:rsidR="004E2E74" w:rsidRPr="00B561FE">
        <w:rPr>
          <w:sz w:val="24"/>
          <w:szCs w:val="24"/>
        </w:rPr>
        <w:t xml:space="preserve">pamatizglītību </w:t>
      </w:r>
      <w:r w:rsidRPr="00B561FE">
        <w:rPr>
          <w:sz w:val="24"/>
          <w:szCs w:val="24"/>
        </w:rPr>
        <w:t xml:space="preserve">iegūst 17% </w:t>
      </w:r>
      <w:r w:rsidR="003A1D52" w:rsidRPr="00B561FE">
        <w:rPr>
          <w:sz w:val="24"/>
          <w:szCs w:val="24"/>
        </w:rPr>
        <w:t xml:space="preserve">no aptaujas dalībniekiem, kas saņem </w:t>
      </w:r>
      <w:r w:rsidRPr="00B561FE">
        <w:rPr>
          <w:sz w:val="24"/>
          <w:szCs w:val="24"/>
        </w:rPr>
        <w:t xml:space="preserve">asistenta pakalpojumu, bet </w:t>
      </w:r>
      <w:r w:rsidR="004E2E74" w:rsidRPr="00B561FE">
        <w:rPr>
          <w:sz w:val="24"/>
          <w:szCs w:val="24"/>
        </w:rPr>
        <w:t xml:space="preserve">pirmsskolas izglītību </w:t>
      </w:r>
      <w:r w:rsidRPr="00B561FE">
        <w:rPr>
          <w:sz w:val="24"/>
          <w:szCs w:val="24"/>
        </w:rPr>
        <w:t>iegūst 8%.</w:t>
      </w:r>
      <w:r w:rsidR="00AA44ED" w:rsidRPr="00B561FE">
        <w:rPr>
          <w:sz w:val="24"/>
          <w:szCs w:val="24"/>
        </w:rPr>
        <w:t xml:space="preserve"> </w:t>
      </w:r>
      <w:r w:rsidR="00E06CC2">
        <w:rPr>
          <w:sz w:val="24"/>
          <w:szCs w:val="24"/>
        </w:rPr>
        <w:t xml:space="preserve">Tikai </w:t>
      </w:r>
      <w:r w:rsidR="00E06CC2" w:rsidRPr="00B561FE">
        <w:rPr>
          <w:sz w:val="24"/>
          <w:szCs w:val="24"/>
        </w:rPr>
        <w:t>pamatizglītību</w:t>
      </w:r>
      <w:r w:rsidR="00E06CC2">
        <w:rPr>
          <w:sz w:val="24"/>
          <w:szCs w:val="24"/>
        </w:rPr>
        <w:t xml:space="preserve"> ieguvuši</w:t>
      </w:r>
      <w:r w:rsidR="00E06CC2" w:rsidRPr="00B561FE">
        <w:rPr>
          <w:sz w:val="24"/>
          <w:szCs w:val="24"/>
        </w:rPr>
        <w:t xml:space="preserve"> </w:t>
      </w:r>
      <w:r w:rsidR="00AA44ED" w:rsidRPr="00B561FE">
        <w:rPr>
          <w:sz w:val="24"/>
          <w:szCs w:val="24"/>
        </w:rPr>
        <w:t xml:space="preserve">12% </w:t>
      </w:r>
      <w:r w:rsidR="003A1D52" w:rsidRPr="00B561FE">
        <w:rPr>
          <w:sz w:val="24"/>
          <w:szCs w:val="24"/>
        </w:rPr>
        <w:t>no respondentiem</w:t>
      </w:r>
      <w:r w:rsidR="00BD0274" w:rsidRPr="00B561FE">
        <w:rPr>
          <w:sz w:val="24"/>
          <w:szCs w:val="24"/>
        </w:rPr>
        <w:t>.</w:t>
      </w:r>
    </w:p>
    <w:p w14:paraId="1EB90E5A" w14:textId="08DFA4B8" w:rsidR="00CF52F7" w:rsidRDefault="002A30A5" w:rsidP="008A08D4">
      <w:pPr>
        <w:pStyle w:val="ListParagraph"/>
        <w:ind w:left="408"/>
        <w:jc w:val="both"/>
        <w:rPr>
          <w:sz w:val="24"/>
          <w:szCs w:val="24"/>
        </w:rPr>
      </w:pPr>
      <w:r w:rsidRPr="00B561FE">
        <w:rPr>
          <w:sz w:val="24"/>
          <w:szCs w:val="24"/>
        </w:rPr>
        <w:t>Nav ieguvuši izglītību 4% no aptaujas dalībniekiem</w:t>
      </w:r>
      <w:r w:rsidR="00BD0274" w:rsidRPr="00B561FE">
        <w:rPr>
          <w:sz w:val="24"/>
          <w:szCs w:val="24"/>
        </w:rPr>
        <w:t xml:space="preserve"> jeb 39 </w:t>
      </w:r>
      <w:r w:rsidR="00761DE2" w:rsidRPr="00B561FE">
        <w:rPr>
          <w:sz w:val="24"/>
          <w:szCs w:val="24"/>
        </w:rPr>
        <w:t>personas</w:t>
      </w:r>
      <w:r w:rsidR="00FA3930" w:rsidRPr="00B561FE">
        <w:rPr>
          <w:sz w:val="24"/>
          <w:szCs w:val="24"/>
        </w:rPr>
        <w:t>.</w:t>
      </w:r>
      <w:r w:rsidR="00BD0274" w:rsidRPr="00B561FE">
        <w:rPr>
          <w:sz w:val="24"/>
          <w:szCs w:val="24"/>
        </w:rPr>
        <w:t xml:space="preserve"> </w:t>
      </w:r>
      <w:r w:rsidR="00E06CC2">
        <w:rPr>
          <w:sz w:val="24"/>
          <w:szCs w:val="24"/>
        </w:rPr>
        <w:t xml:space="preserve">To skaitā ir </w:t>
      </w:r>
      <w:r w:rsidR="00BD0274" w:rsidRPr="00B561FE">
        <w:rPr>
          <w:sz w:val="24"/>
          <w:szCs w:val="24"/>
        </w:rPr>
        <w:t>16 person</w:t>
      </w:r>
      <w:r w:rsidR="00E06CC2">
        <w:rPr>
          <w:sz w:val="24"/>
          <w:szCs w:val="24"/>
        </w:rPr>
        <w:t>as</w:t>
      </w:r>
      <w:r w:rsidR="00BD0274" w:rsidRPr="00B561FE">
        <w:rPr>
          <w:sz w:val="24"/>
          <w:szCs w:val="24"/>
        </w:rPr>
        <w:t xml:space="preserve"> </w:t>
      </w:r>
      <w:r w:rsidR="00E06CC2">
        <w:rPr>
          <w:sz w:val="24"/>
          <w:szCs w:val="24"/>
        </w:rPr>
        <w:t>ar</w:t>
      </w:r>
      <w:r w:rsidR="00E06CC2" w:rsidRPr="00B561FE">
        <w:rPr>
          <w:sz w:val="24"/>
          <w:szCs w:val="24"/>
        </w:rPr>
        <w:t xml:space="preserve"> </w:t>
      </w:r>
      <w:r w:rsidR="00BD0274" w:rsidRPr="00B561FE">
        <w:rPr>
          <w:sz w:val="24"/>
          <w:szCs w:val="24"/>
        </w:rPr>
        <w:t>garīga rakstura traucējumi</w:t>
      </w:r>
      <w:r w:rsidR="00E06CC2">
        <w:rPr>
          <w:sz w:val="24"/>
          <w:szCs w:val="24"/>
        </w:rPr>
        <w:t xml:space="preserve">em, savukārt </w:t>
      </w:r>
      <w:r w:rsidR="00FA3930" w:rsidRPr="00B561FE">
        <w:rPr>
          <w:sz w:val="24"/>
          <w:szCs w:val="24"/>
        </w:rPr>
        <w:t>15 person</w:t>
      </w:r>
      <w:r w:rsidR="00E06CC2">
        <w:rPr>
          <w:sz w:val="24"/>
          <w:szCs w:val="24"/>
        </w:rPr>
        <w:t xml:space="preserve">ām ir </w:t>
      </w:r>
      <w:r w:rsidR="00FA3930" w:rsidRPr="00B561FE">
        <w:rPr>
          <w:sz w:val="24"/>
          <w:szCs w:val="24"/>
        </w:rPr>
        <w:t>garīga rakstura traucējumi kombinācijā ar kādu citu funkcionālo traucējumu.</w:t>
      </w:r>
      <w:r w:rsidR="002C23EE" w:rsidRPr="00B561FE">
        <w:rPr>
          <w:sz w:val="24"/>
          <w:szCs w:val="24"/>
        </w:rPr>
        <w:t xml:space="preserve"> </w:t>
      </w:r>
      <w:r w:rsidR="00E06CC2">
        <w:rPr>
          <w:sz w:val="24"/>
          <w:szCs w:val="24"/>
        </w:rPr>
        <w:t xml:space="preserve">Apskatot izglītību neieguvušo respondentu vecumu, secināms, ka </w:t>
      </w:r>
      <w:r w:rsidR="00FB4B1B" w:rsidRPr="00B561FE">
        <w:rPr>
          <w:sz w:val="24"/>
          <w:szCs w:val="24"/>
        </w:rPr>
        <w:t xml:space="preserve">8 personas </w:t>
      </w:r>
      <w:r w:rsidR="00C31DE8">
        <w:rPr>
          <w:sz w:val="24"/>
          <w:szCs w:val="24"/>
        </w:rPr>
        <w:t xml:space="preserve">ir </w:t>
      </w:r>
      <w:r w:rsidR="00FB4B1B" w:rsidRPr="00B561FE">
        <w:rPr>
          <w:sz w:val="24"/>
          <w:szCs w:val="24"/>
        </w:rPr>
        <w:t xml:space="preserve">vecumā no 5 līdz 15 gadiem, </w:t>
      </w:r>
      <w:r w:rsidR="00FB4B1B">
        <w:rPr>
          <w:sz w:val="24"/>
          <w:szCs w:val="24"/>
        </w:rPr>
        <w:t xml:space="preserve">2 personas ir vecumā no 18 līdz 25 gadiem, </w:t>
      </w:r>
      <w:r w:rsidR="002C23EE" w:rsidRPr="00B561FE">
        <w:rPr>
          <w:sz w:val="24"/>
          <w:szCs w:val="24"/>
        </w:rPr>
        <w:t>20 personas ir vecumā no 25 līdz 45 gadiem</w:t>
      </w:r>
      <w:r w:rsidR="00FB4B1B">
        <w:rPr>
          <w:sz w:val="24"/>
          <w:szCs w:val="24"/>
        </w:rPr>
        <w:t xml:space="preserve">, 3 personas ir vecumā no 45 līdz 63 gadiem, </w:t>
      </w:r>
      <w:r w:rsidR="002C23EE" w:rsidRPr="00B561FE">
        <w:rPr>
          <w:sz w:val="24"/>
          <w:szCs w:val="24"/>
        </w:rPr>
        <w:t xml:space="preserve">bet 6 personām 63 gadi vai vairāk. Līdz ar to var secināt, ka </w:t>
      </w:r>
      <w:r w:rsidRPr="00B561FE">
        <w:rPr>
          <w:sz w:val="24"/>
          <w:szCs w:val="24"/>
        </w:rPr>
        <w:t xml:space="preserve">starp izglītību neieguvušajiem </w:t>
      </w:r>
      <w:r w:rsidR="002C23EE" w:rsidRPr="00B561FE">
        <w:rPr>
          <w:sz w:val="24"/>
          <w:szCs w:val="24"/>
        </w:rPr>
        <w:t xml:space="preserve">visbiežāk </w:t>
      </w:r>
      <w:r w:rsidRPr="00B561FE">
        <w:rPr>
          <w:sz w:val="24"/>
          <w:szCs w:val="24"/>
        </w:rPr>
        <w:t>ir</w:t>
      </w:r>
      <w:r w:rsidR="002C23EE" w:rsidRPr="00B561FE">
        <w:rPr>
          <w:sz w:val="24"/>
          <w:szCs w:val="24"/>
        </w:rPr>
        <w:t xml:space="preserve"> person</w:t>
      </w:r>
      <w:r w:rsidRPr="00B561FE">
        <w:rPr>
          <w:sz w:val="24"/>
          <w:szCs w:val="24"/>
        </w:rPr>
        <w:t>as</w:t>
      </w:r>
      <w:r w:rsidR="002C23EE" w:rsidRPr="00B561FE">
        <w:rPr>
          <w:sz w:val="24"/>
          <w:szCs w:val="24"/>
        </w:rPr>
        <w:t xml:space="preserve"> </w:t>
      </w:r>
      <w:r w:rsidR="00761DE2" w:rsidRPr="00B561FE">
        <w:rPr>
          <w:sz w:val="24"/>
          <w:szCs w:val="24"/>
        </w:rPr>
        <w:t>ar garīga rakstura traucējumiem</w:t>
      </w:r>
      <w:r w:rsidR="003E7FC5">
        <w:rPr>
          <w:sz w:val="24"/>
          <w:szCs w:val="24"/>
        </w:rPr>
        <w:t xml:space="preserve"> un personas vecumā no 25 lī</w:t>
      </w:r>
      <w:bookmarkStart w:id="0" w:name="_GoBack"/>
      <w:bookmarkEnd w:id="0"/>
      <w:r w:rsidR="00FB4B1B">
        <w:rPr>
          <w:sz w:val="24"/>
          <w:szCs w:val="24"/>
        </w:rPr>
        <w:t>dz 45 gadiem</w:t>
      </w:r>
      <w:r w:rsidR="002C23EE" w:rsidRPr="00B561FE">
        <w:rPr>
          <w:sz w:val="24"/>
          <w:szCs w:val="24"/>
        </w:rPr>
        <w:t>.</w:t>
      </w:r>
    </w:p>
    <w:p w14:paraId="4692838E" w14:textId="51AD7B04" w:rsidR="00E06CC2" w:rsidRPr="00B561FE" w:rsidRDefault="00E06CC2" w:rsidP="008A08D4">
      <w:pPr>
        <w:pStyle w:val="ListParagraph"/>
        <w:ind w:left="408"/>
        <w:jc w:val="both"/>
        <w:rPr>
          <w:sz w:val="24"/>
          <w:szCs w:val="24"/>
        </w:rPr>
      </w:pPr>
      <w:r>
        <w:rPr>
          <w:sz w:val="24"/>
          <w:szCs w:val="24"/>
        </w:rPr>
        <w:t xml:space="preserve">Augstāko izglītību ieguvušām personām visbiežāk ir </w:t>
      </w:r>
      <w:r w:rsidR="00341534">
        <w:rPr>
          <w:sz w:val="24"/>
          <w:szCs w:val="24"/>
        </w:rPr>
        <w:t xml:space="preserve">kustību </w:t>
      </w:r>
      <w:r>
        <w:rPr>
          <w:sz w:val="24"/>
          <w:szCs w:val="24"/>
        </w:rPr>
        <w:t>traucējumi</w:t>
      </w:r>
      <w:r w:rsidR="009A696B">
        <w:rPr>
          <w:sz w:val="24"/>
          <w:szCs w:val="24"/>
        </w:rPr>
        <w:t xml:space="preserve"> (78%</w:t>
      </w:r>
      <w:r w:rsidR="001F76F2">
        <w:rPr>
          <w:sz w:val="24"/>
          <w:szCs w:val="24"/>
        </w:rPr>
        <w:t xml:space="preserve"> no attiecīgo izglītību ieguvušo personu skaita</w:t>
      </w:r>
      <w:r w:rsidR="009A696B">
        <w:rPr>
          <w:sz w:val="24"/>
          <w:szCs w:val="24"/>
        </w:rPr>
        <w:t>)</w:t>
      </w:r>
      <w:r w:rsidR="00341534">
        <w:rPr>
          <w:sz w:val="24"/>
          <w:szCs w:val="24"/>
        </w:rPr>
        <w:t xml:space="preserve">. </w:t>
      </w:r>
      <w:r w:rsidR="00A64A16">
        <w:rPr>
          <w:sz w:val="24"/>
          <w:szCs w:val="24"/>
        </w:rPr>
        <w:t xml:space="preserve">Arī profesionālo izglītību ieguvušām personām visbiežāk ir kustību traucējumi </w:t>
      </w:r>
      <w:r w:rsidR="001F76F2">
        <w:rPr>
          <w:sz w:val="24"/>
          <w:szCs w:val="24"/>
        </w:rPr>
        <w:t>(79% no attiecīgo izglītību ieguvušo personu skaita).</w:t>
      </w:r>
    </w:p>
    <w:p w14:paraId="0EE93D5F" w14:textId="66775008" w:rsidR="004A3575" w:rsidRDefault="00CF52F7" w:rsidP="008A08D4">
      <w:pPr>
        <w:pStyle w:val="ListParagraph"/>
        <w:ind w:left="408"/>
        <w:jc w:val="both"/>
      </w:pPr>
      <w:r>
        <w:rPr>
          <w:noProof/>
          <w:lang w:eastAsia="lv-LV"/>
        </w:rPr>
        <w:drawing>
          <wp:inline distT="0" distB="0" distL="0" distR="0" wp14:anchorId="0A46401D" wp14:editId="279890A9">
            <wp:extent cx="6385560" cy="2659380"/>
            <wp:effectExtent l="0" t="0" r="1524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B4E3B5" w14:textId="77777777" w:rsidR="002C23EE" w:rsidRDefault="002C23EE" w:rsidP="008A08D4">
      <w:pPr>
        <w:pStyle w:val="ListParagraph"/>
        <w:spacing w:after="0"/>
        <w:ind w:left="408"/>
        <w:jc w:val="both"/>
      </w:pPr>
      <w:r>
        <w:t>Bāze: Visi respondenti, n=900</w:t>
      </w:r>
    </w:p>
    <w:p w14:paraId="24E41551" w14:textId="77777777" w:rsidR="001B7DE7" w:rsidRDefault="001B7DE7" w:rsidP="008A08D4">
      <w:pPr>
        <w:spacing w:after="0"/>
        <w:jc w:val="both"/>
      </w:pPr>
    </w:p>
    <w:p w14:paraId="0761E0C5" w14:textId="77777777" w:rsidR="00F67FD9" w:rsidRDefault="00F67FD9" w:rsidP="008A08D4">
      <w:pPr>
        <w:spacing w:after="0"/>
        <w:jc w:val="both"/>
      </w:pPr>
    </w:p>
    <w:p w14:paraId="50F88B8E" w14:textId="77777777" w:rsidR="00F67FD9" w:rsidRDefault="00F67FD9" w:rsidP="008A08D4">
      <w:pPr>
        <w:spacing w:after="0"/>
        <w:jc w:val="both"/>
      </w:pPr>
    </w:p>
    <w:p w14:paraId="6A0EA3F2" w14:textId="77777777" w:rsidR="00F67FD9" w:rsidRDefault="00F67FD9" w:rsidP="008A08D4">
      <w:pPr>
        <w:spacing w:after="0"/>
        <w:jc w:val="both"/>
      </w:pPr>
    </w:p>
    <w:p w14:paraId="4EB46131" w14:textId="77777777" w:rsidR="00F67FD9" w:rsidRDefault="00F67FD9" w:rsidP="008A08D4">
      <w:pPr>
        <w:spacing w:after="0"/>
        <w:jc w:val="both"/>
      </w:pPr>
    </w:p>
    <w:p w14:paraId="79016C50" w14:textId="77777777" w:rsidR="00F67FD9" w:rsidRDefault="00F67FD9" w:rsidP="008A08D4">
      <w:pPr>
        <w:spacing w:after="0"/>
        <w:jc w:val="both"/>
      </w:pPr>
    </w:p>
    <w:p w14:paraId="46A53F42" w14:textId="77777777" w:rsidR="00F67FD9" w:rsidRDefault="00F67FD9" w:rsidP="008A08D4">
      <w:pPr>
        <w:spacing w:after="0"/>
        <w:jc w:val="both"/>
      </w:pPr>
    </w:p>
    <w:p w14:paraId="4C78AD1A" w14:textId="77777777" w:rsidR="00F67FD9" w:rsidRDefault="00F67FD9" w:rsidP="008A08D4">
      <w:pPr>
        <w:spacing w:after="0"/>
        <w:jc w:val="both"/>
      </w:pPr>
    </w:p>
    <w:p w14:paraId="4C95AE63" w14:textId="77777777" w:rsidR="00F67FD9" w:rsidRDefault="00F67FD9" w:rsidP="008A08D4">
      <w:pPr>
        <w:spacing w:after="0"/>
        <w:jc w:val="both"/>
      </w:pPr>
    </w:p>
    <w:p w14:paraId="254FF40B" w14:textId="77777777" w:rsidR="00F67FD9" w:rsidRDefault="00F67FD9" w:rsidP="008A08D4">
      <w:pPr>
        <w:spacing w:after="0"/>
        <w:jc w:val="both"/>
      </w:pPr>
    </w:p>
    <w:p w14:paraId="662A3BDC" w14:textId="77777777" w:rsidR="006577E6" w:rsidRDefault="006577E6" w:rsidP="008A08D4">
      <w:pPr>
        <w:spacing w:after="0"/>
        <w:jc w:val="both"/>
      </w:pPr>
    </w:p>
    <w:p w14:paraId="5D1299EB" w14:textId="32C9539B" w:rsidR="000F7E92" w:rsidRPr="00B561FE" w:rsidRDefault="000F7E92" w:rsidP="008A08D4">
      <w:pPr>
        <w:pStyle w:val="ListParagraph"/>
        <w:numPr>
          <w:ilvl w:val="0"/>
          <w:numId w:val="3"/>
        </w:numPr>
        <w:spacing w:after="0"/>
        <w:jc w:val="both"/>
        <w:rPr>
          <w:b/>
          <w:sz w:val="24"/>
          <w:szCs w:val="24"/>
        </w:rPr>
      </w:pPr>
      <w:r w:rsidRPr="00B561FE">
        <w:rPr>
          <w:b/>
          <w:sz w:val="24"/>
          <w:szCs w:val="24"/>
        </w:rPr>
        <w:t>Asistenta pakalpojuma saņēmēja dzīvesvieta</w:t>
      </w:r>
      <w:r w:rsidR="009F6EB9" w:rsidRPr="00B561FE">
        <w:rPr>
          <w:b/>
          <w:sz w:val="24"/>
          <w:szCs w:val="24"/>
        </w:rPr>
        <w:t xml:space="preserve"> (%)</w:t>
      </w:r>
    </w:p>
    <w:p w14:paraId="5EE93B02" w14:textId="1A5F741D" w:rsidR="00761DE2" w:rsidRPr="00B561FE" w:rsidRDefault="00C92502" w:rsidP="008A08D4">
      <w:pPr>
        <w:pStyle w:val="ListParagraph"/>
        <w:spacing w:after="0"/>
        <w:ind w:left="408"/>
        <w:jc w:val="both"/>
        <w:rPr>
          <w:sz w:val="24"/>
          <w:szCs w:val="24"/>
        </w:rPr>
      </w:pPr>
      <w:r w:rsidRPr="00B561FE">
        <w:rPr>
          <w:sz w:val="24"/>
          <w:szCs w:val="24"/>
        </w:rPr>
        <w:t>Asistenta pakalpojuma saņēmēju viedokli aptaujā pauda personas no pilsētām</w:t>
      </w:r>
      <w:r w:rsidR="00761DE2" w:rsidRPr="00B561FE">
        <w:rPr>
          <w:sz w:val="24"/>
          <w:szCs w:val="24"/>
        </w:rPr>
        <w:t>, ciemiem un</w:t>
      </w:r>
      <w:r w:rsidRPr="00B561FE">
        <w:rPr>
          <w:sz w:val="24"/>
          <w:szCs w:val="24"/>
        </w:rPr>
        <w:t xml:space="preserve"> lauku teritorijās dzīvojošie. 38</w:t>
      </w:r>
      <w:r w:rsidR="00A02592" w:rsidRPr="00B561FE">
        <w:rPr>
          <w:sz w:val="24"/>
          <w:szCs w:val="24"/>
        </w:rPr>
        <w:t>% norādījuši, ka dzīvo Rīgā, 10% dzīvo kādā no republikas nozīmes pilsētām, 24% dzīvo citā pilsētā, 16% dzīvo lauku teritorijā, bet</w:t>
      </w:r>
      <w:r w:rsidRPr="00B561FE">
        <w:rPr>
          <w:sz w:val="24"/>
          <w:szCs w:val="24"/>
        </w:rPr>
        <w:t xml:space="preserve"> </w:t>
      </w:r>
      <w:r w:rsidR="00A02592" w:rsidRPr="00B561FE">
        <w:rPr>
          <w:sz w:val="24"/>
          <w:szCs w:val="24"/>
        </w:rPr>
        <w:t xml:space="preserve">12% dzīvo ciemā. </w:t>
      </w:r>
    </w:p>
    <w:p w14:paraId="7E6EABF6" w14:textId="5AF636FA" w:rsidR="002C23EE" w:rsidRPr="00B561FE" w:rsidRDefault="00A02592" w:rsidP="008A08D4">
      <w:pPr>
        <w:pStyle w:val="ListParagraph"/>
        <w:spacing w:after="0"/>
        <w:ind w:left="408"/>
        <w:jc w:val="both"/>
        <w:rPr>
          <w:sz w:val="24"/>
          <w:szCs w:val="24"/>
        </w:rPr>
      </w:pPr>
      <w:r w:rsidRPr="00B561FE">
        <w:rPr>
          <w:sz w:val="24"/>
          <w:szCs w:val="24"/>
        </w:rPr>
        <w:t xml:space="preserve">Līdz ar to var secināt, ka aptaujā viedokli </w:t>
      </w:r>
      <w:r w:rsidR="00761DE2" w:rsidRPr="00B561FE">
        <w:rPr>
          <w:sz w:val="24"/>
          <w:szCs w:val="24"/>
        </w:rPr>
        <w:t>snie</w:t>
      </w:r>
      <w:r w:rsidR="00A26762">
        <w:rPr>
          <w:sz w:val="24"/>
          <w:szCs w:val="24"/>
        </w:rPr>
        <w:t>gušas</w:t>
      </w:r>
      <w:r w:rsidR="00761DE2" w:rsidRPr="00B561FE">
        <w:rPr>
          <w:sz w:val="24"/>
          <w:szCs w:val="24"/>
        </w:rPr>
        <w:t xml:space="preserve"> personas</w:t>
      </w:r>
      <w:r w:rsidRPr="00B561FE">
        <w:rPr>
          <w:sz w:val="24"/>
          <w:szCs w:val="24"/>
        </w:rPr>
        <w:t>, kuras dzīvo atšķirīgos pakalpojumu, infrastruktūras un vides pieejamības apstākļ</w:t>
      </w:r>
      <w:r w:rsidR="00761DE2" w:rsidRPr="00B561FE">
        <w:rPr>
          <w:sz w:val="24"/>
          <w:szCs w:val="24"/>
        </w:rPr>
        <w:t>os.</w:t>
      </w:r>
    </w:p>
    <w:p w14:paraId="5E06B7BE" w14:textId="32A808BC" w:rsidR="00D27AFC" w:rsidRPr="00B561FE" w:rsidRDefault="00A26762" w:rsidP="008A08D4">
      <w:pPr>
        <w:pStyle w:val="ListParagraph"/>
        <w:spacing w:after="0"/>
        <w:ind w:left="408"/>
        <w:jc w:val="both"/>
        <w:rPr>
          <w:sz w:val="24"/>
          <w:szCs w:val="24"/>
        </w:rPr>
      </w:pPr>
      <w:r>
        <w:rPr>
          <w:sz w:val="24"/>
          <w:szCs w:val="24"/>
        </w:rPr>
        <w:t>Savukārt Labklājības ministrijas a</w:t>
      </w:r>
      <w:r w:rsidR="00D27AFC" w:rsidRPr="001F0002">
        <w:rPr>
          <w:sz w:val="24"/>
          <w:szCs w:val="24"/>
        </w:rPr>
        <w:t>sistenta pakalpojuma rezultatīvo rādītāju izpildes dati</w:t>
      </w:r>
      <w:r w:rsidR="001F0002" w:rsidRPr="001F0002">
        <w:rPr>
          <w:sz w:val="24"/>
          <w:szCs w:val="24"/>
        </w:rPr>
        <w:t xml:space="preserve"> liecina, ka</w:t>
      </w:r>
      <w:r w:rsidR="00D27AFC" w:rsidRPr="001F0002">
        <w:rPr>
          <w:sz w:val="24"/>
          <w:szCs w:val="24"/>
        </w:rPr>
        <w:t xml:space="preserve"> </w:t>
      </w:r>
      <w:r w:rsidR="00B371BA" w:rsidRPr="001F0002">
        <w:rPr>
          <w:sz w:val="24"/>
          <w:szCs w:val="24"/>
        </w:rPr>
        <w:t xml:space="preserve">apmēram </w:t>
      </w:r>
      <w:r w:rsidR="00D27AFC" w:rsidRPr="001F0002">
        <w:rPr>
          <w:sz w:val="24"/>
          <w:szCs w:val="24"/>
        </w:rPr>
        <w:t>3</w:t>
      </w:r>
      <w:r w:rsidR="00B371BA" w:rsidRPr="001F0002">
        <w:rPr>
          <w:sz w:val="24"/>
          <w:szCs w:val="24"/>
        </w:rPr>
        <w:t>0</w:t>
      </w:r>
      <w:r w:rsidR="00D27AFC" w:rsidRPr="001F0002">
        <w:rPr>
          <w:sz w:val="24"/>
          <w:szCs w:val="24"/>
        </w:rPr>
        <w:t>% asistenta pakalpojuma saņēmēju dzīvo Rīgā</w:t>
      </w:r>
      <w:r w:rsidR="00B371BA" w:rsidRPr="001F0002">
        <w:rPr>
          <w:sz w:val="24"/>
          <w:szCs w:val="24"/>
        </w:rPr>
        <w:t>.</w:t>
      </w:r>
      <w:r w:rsidR="00D27AFC" w:rsidRPr="00B561FE">
        <w:rPr>
          <w:sz w:val="24"/>
          <w:szCs w:val="24"/>
        </w:rPr>
        <w:t xml:space="preserve"> </w:t>
      </w:r>
    </w:p>
    <w:p w14:paraId="2DA7AFE1" w14:textId="77777777" w:rsidR="000F7E92" w:rsidRPr="008F74F6" w:rsidRDefault="008D0A53" w:rsidP="008A08D4">
      <w:pPr>
        <w:pStyle w:val="ListParagraph"/>
        <w:ind w:left="408"/>
        <w:jc w:val="both"/>
      </w:pPr>
      <w:r>
        <w:rPr>
          <w:noProof/>
          <w:lang w:eastAsia="lv-LV"/>
        </w:rPr>
        <w:drawing>
          <wp:inline distT="0" distB="0" distL="0" distR="0" wp14:anchorId="3B6CF1D0" wp14:editId="69C1FEE2">
            <wp:extent cx="6278880" cy="3078480"/>
            <wp:effectExtent l="0" t="0" r="762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09A633" w14:textId="77777777" w:rsidR="00CB3989" w:rsidRDefault="00CB3989" w:rsidP="008A08D4">
      <w:pPr>
        <w:pStyle w:val="ListParagraph"/>
        <w:spacing w:after="0"/>
        <w:ind w:left="408"/>
        <w:jc w:val="both"/>
      </w:pPr>
      <w:r>
        <w:t>Bāze: Visi respondenti, n=900</w:t>
      </w:r>
    </w:p>
    <w:p w14:paraId="77B30D44" w14:textId="77777777" w:rsidR="00F67FD9" w:rsidRDefault="00F67FD9" w:rsidP="00E22AAD">
      <w:pPr>
        <w:pStyle w:val="ListParagraph"/>
        <w:ind w:left="408"/>
        <w:jc w:val="both"/>
        <w:rPr>
          <w:b/>
          <w:sz w:val="28"/>
          <w:szCs w:val="28"/>
        </w:rPr>
      </w:pPr>
    </w:p>
    <w:p w14:paraId="2B10E82F" w14:textId="77777777" w:rsidR="00F67FD9" w:rsidRDefault="00F67FD9" w:rsidP="00E22AAD">
      <w:pPr>
        <w:pStyle w:val="ListParagraph"/>
        <w:ind w:left="408"/>
        <w:jc w:val="both"/>
        <w:rPr>
          <w:b/>
          <w:sz w:val="28"/>
          <w:szCs w:val="28"/>
        </w:rPr>
      </w:pPr>
    </w:p>
    <w:p w14:paraId="4690F88B" w14:textId="77777777" w:rsidR="00F67FD9" w:rsidRDefault="00F67FD9" w:rsidP="00E22AAD">
      <w:pPr>
        <w:pStyle w:val="ListParagraph"/>
        <w:ind w:left="408"/>
        <w:jc w:val="both"/>
        <w:rPr>
          <w:b/>
          <w:sz w:val="28"/>
          <w:szCs w:val="28"/>
        </w:rPr>
      </w:pPr>
    </w:p>
    <w:p w14:paraId="429BD878" w14:textId="77777777" w:rsidR="00F67FD9" w:rsidRDefault="00F67FD9" w:rsidP="00E22AAD">
      <w:pPr>
        <w:pStyle w:val="ListParagraph"/>
        <w:ind w:left="408"/>
        <w:jc w:val="both"/>
        <w:rPr>
          <w:b/>
          <w:sz w:val="28"/>
          <w:szCs w:val="28"/>
        </w:rPr>
      </w:pPr>
    </w:p>
    <w:p w14:paraId="6FCC439D" w14:textId="77777777" w:rsidR="00F67FD9" w:rsidRDefault="00F67FD9" w:rsidP="00E22AAD">
      <w:pPr>
        <w:pStyle w:val="ListParagraph"/>
        <w:ind w:left="408"/>
        <w:jc w:val="both"/>
        <w:rPr>
          <w:b/>
          <w:sz w:val="28"/>
          <w:szCs w:val="28"/>
        </w:rPr>
      </w:pPr>
    </w:p>
    <w:p w14:paraId="0A4ADDF1" w14:textId="77777777" w:rsidR="00F67FD9" w:rsidRDefault="00F67FD9" w:rsidP="00E22AAD">
      <w:pPr>
        <w:pStyle w:val="ListParagraph"/>
        <w:ind w:left="408"/>
        <w:jc w:val="both"/>
        <w:rPr>
          <w:b/>
          <w:sz w:val="28"/>
          <w:szCs w:val="28"/>
        </w:rPr>
      </w:pPr>
    </w:p>
    <w:p w14:paraId="75311C6C" w14:textId="77777777" w:rsidR="00F67FD9" w:rsidRDefault="00F67FD9" w:rsidP="00E22AAD">
      <w:pPr>
        <w:pStyle w:val="ListParagraph"/>
        <w:ind w:left="408"/>
        <w:jc w:val="both"/>
        <w:rPr>
          <w:b/>
          <w:sz w:val="28"/>
          <w:szCs w:val="28"/>
        </w:rPr>
      </w:pPr>
    </w:p>
    <w:p w14:paraId="781C4C13" w14:textId="77777777" w:rsidR="00F67FD9" w:rsidRDefault="00F67FD9" w:rsidP="00E22AAD">
      <w:pPr>
        <w:pStyle w:val="ListParagraph"/>
        <w:ind w:left="408"/>
        <w:jc w:val="both"/>
        <w:rPr>
          <w:b/>
          <w:sz w:val="28"/>
          <w:szCs w:val="28"/>
        </w:rPr>
      </w:pPr>
    </w:p>
    <w:p w14:paraId="709F6405" w14:textId="77777777" w:rsidR="00F67FD9" w:rsidRDefault="00F67FD9" w:rsidP="00E22AAD">
      <w:pPr>
        <w:pStyle w:val="ListParagraph"/>
        <w:ind w:left="408"/>
        <w:jc w:val="both"/>
        <w:rPr>
          <w:b/>
          <w:sz w:val="28"/>
          <w:szCs w:val="28"/>
        </w:rPr>
      </w:pPr>
    </w:p>
    <w:p w14:paraId="2DCCFC0B" w14:textId="77777777" w:rsidR="00F67FD9" w:rsidRDefault="00F67FD9" w:rsidP="00E22AAD">
      <w:pPr>
        <w:pStyle w:val="ListParagraph"/>
        <w:ind w:left="408"/>
        <w:jc w:val="both"/>
        <w:rPr>
          <w:b/>
          <w:sz w:val="28"/>
          <w:szCs w:val="28"/>
        </w:rPr>
      </w:pPr>
    </w:p>
    <w:p w14:paraId="2BEDFEF3" w14:textId="77777777" w:rsidR="00F67FD9" w:rsidRDefault="00F67FD9" w:rsidP="00E22AAD">
      <w:pPr>
        <w:pStyle w:val="ListParagraph"/>
        <w:ind w:left="408"/>
        <w:jc w:val="both"/>
        <w:rPr>
          <w:b/>
          <w:sz w:val="28"/>
          <w:szCs w:val="28"/>
        </w:rPr>
      </w:pPr>
    </w:p>
    <w:p w14:paraId="645A78A8" w14:textId="77777777" w:rsidR="00F67FD9" w:rsidRDefault="00F67FD9" w:rsidP="00E22AAD">
      <w:pPr>
        <w:pStyle w:val="ListParagraph"/>
        <w:ind w:left="408"/>
        <w:jc w:val="both"/>
        <w:rPr>
          <w:b/>
          <w:sz w:val="28"/>
          <w:szCs w:val="28"/>
        </w:rPr>
      </w:pPr>
    </w:p>
    <w:p w14:paraId="7DD3B0B3" w14:textId="77777777" w:rsidR="00F67FD9" w:rsidRDefault="00F67FD9" w:rsidP="00E22AAD">
      <w:pPr>
        <w:pStyle w:val="ListParagraph"/>
        <w:ind w:left="408"/>
        <w:jc w:val="both"/>
        <w:rPr>
          <w:b/>
          <w:sz w:val="28"/>
          <w:szCs w:val="28"/>
        </w:rPr>
      </w:pPr>
    </w:p>
    <w:p w14:paraId="3D2EC3E8" w14:textId="77777777" w:rsidR="00F67FD9" w:rsidRDefault="00F67FD9" w:rsidP="00E22AAD">
      <w:pPr>
        <w:pStyle w:val="ListParagraph"/>
        <w:ind w:left="408"/>
        <w:jc w:val="both"/>
        <w:rPr>
          <w:b/>
          <w:sz w:val="28"/>
          <w:szCs w:val="28"/>
        </w:rPr>
      </w:pPr>
    </w:p>
    <w:p w14:paraId="7E1FC973" w14:textId="5A1DEE1B" w:rsidR="006577E6" w:rsidRDefault="006577E6">
      <w:pPr>
        <w:spacing w:after="160" w:line="259" w:lineRule="auto"/>
        <w:rPr>
          <w:b/>
          <w:sz w:val="28"/>
          <w:szCs w:val="28"/>
        </w:rPr>
      </w:pPr>
      <w:r>
        <w:rPr>
          <w:b/>
          <w:sz w:val="28"/>
          <w:szCs w:val="28"/>
        </w:rPr>
        <w:br w:type="page"/>
      </w:r>
    </w:p>
    <w:p w14:paraId="70DAB515" w14:textId="7363EE0F" w:rsidR="00AB47F0" w:rsidRDefault="0097147B" w:rsidP="00E22AAD">
      <w:pPr>
        <w:pStyle w:val="ListParagraph"/>
        <w:ind w:left="408"/>
        <w:jc w:val="both"/>
        <w:rPr>
          <w:b/>
          <w:sz w:val="28"/>
          <w:szCs w:val="28"/>
        </w:rPr>
      </w:pPr>
      <w:r w:rsidRPr="0097147B">
        <w:rPr>
          <w:b/>
          <w:sz w:val="28"/>
          <w:szCs w:val="28"/>
        </w:rPr>
        <w:t xml:space="preserve">II </w:t>
      </w:r>
      <w:r w:rsidR="00A26762">
        <w:rPr>
          <w:b/>
          <w:sz w:val="28"/>
          <w:szCs w:val="28"/>
        </w:rPr>
        <w:t>A</w:t>
      </w:r>
      <w:r w:rsidRPr="0097147B">
        <w:rPr>
          <w:b/>
          <w:sz w:val="28"/>
          <w:szCs w:val="28"/>
        </w:rPr>
        <w:t>ptaujas dalībnieku viedoklis par asistenta pakalpojumu pašvaldībā</w:t>
      </w:r>
    </w:p>
    <w:p w14:paraId="42A81DEE" w14:textId="77777777" w:rsidR="00F67FD9" w:rsidRDefault="00F67FD9" w:rsidP="00A26762">
      <w:pPr>
        <w:pStyle w:val="ListParagraph"/>
        <w:ind w:left="408"/>
        <w:jc w:val="center"/>
        <w:rPr>
          <w:ins w:id="1" w:author="EC" w:date="2018-03-05T15:23:00Z"/>
          <w:b/>
          <w:sz w:val="28"/>
          <w:szCs w:val="28"/>
        </w:rPr>
      </w:pPr>
    </w:p>
    <w:p w14:paraId="5E10FDCC" w14:textId="77777777" w:rsidR="00A26762" w:rsidRDefault="00A26762" w:rsidP="00E22AAD">
      <w:pPr>
        <w:pStyle w:val="ListParagraph"/>
        <w:ind w:left="408"/>
        <w:jc w:val="both"/>
        <w:rPr>
          <w:ins w:id="2" w:author="EC" w:date="2018-03-05T15:23:00Z"/>
          <w:b/>
          <w:sz w:val="28"/>
          <w:szCs w:val="28"/>
        </w:rPr>
      </w:pPr>
    </w:p>
    <w:p w14:paraId="4CE5540C" w14:textId="7A9BAFFA" w:rsidR="00A26762" w:rsidDel="00A26762" w:rsidRDefault="00A26762" w:rsidP="00E22AAD">
      <w:pPr>
        <w:pStyle w:val="ListParagraph"/>
        <w:ind w:left="408"/>
        <w:jc w:val="both"/>
        <w:rPr>
          <w:del w:id="3" w:author="EC" w:date="2018-03-05T15:23:00Z"/>
          <w:b/>
          <w:sz w:val="28"/>
          <w:szCs w:val="28"/>
        </w:rPr>
      </w:pPr>
    </w:p>
    <w:p w14:paraId="1161C9D6" w14:textId="70993BBF" w:rsidR="004322CF" w:rsidRPr="001F0002" w:rsidRDefault="00131D32" w:rsidP="005D54B5">
      <w:pPr>
        <w:pStyle w:val="ListParagraph"/>
        <w:numPr>
          <w:ilvl w:val="0"/>
          <w:numId w:val="4"/>
        </w:numPr>
        <w:jc w:val="both"/>
        <w:rPr>
          <w:b/>
          <w:sz w:val="24"/>
          <w:szCs w:val="24"/>
        </w:rPr>
      </w:pPr>
      <w:r w:rsidRPr="001F0002">
        <w:rPr>
          <w:b/>
          <w:sz w:val="24"/>
          <w:szCs w:val="24"/>
        </w:rPr>
        <w:t>Vai asistenta pakalpojuma pašvaldībā pieprasīšana bija sarežģīta</w:t>
      </w:r>
      <w:r w:rsidR="00E7540A" w:rsidRPr="001F0002">
        <w:rPr>
          <w:b/>
          <w:sz w:val="24"/>
          <w:szCs w:val="24"/>
        </w:rPr>
        <w:t xml:space="preserve"> (</w:t>
      </w:r>
      <w:r w:rsidR="001C26F9" w:rsidRPr="001F0002">
        <w:rPr>
          <w:b/>
          <w:sz w:val="24"/>
          <w:szCs w:val="24"/>
        </w:rPr>
        <w:t>%)</w:t>
      </w:r>
    </w:p>
    <w:p w14:paraId="4D9E3C6F" w14:textId="475435EE" w:rsidR="00FA6139" w:rsidRPr="001F0002" w:rsidRDefault="00FA6139" w:rsidP="00E22AAD">
      <w:pPr>
        <w:pStyle w:val="ListParagraph"/>
        <w:ind w:left="408"/>
        <w:jc w:val="both"/>
        <w:rPr>
          <w:i/>
          <w:sz w:val="24"/>
          <w:szCs w:val="24"/>
        </w:rPr>
      </w:pPr>
      <w:r w:rsidRPr="001F0002">
        <w:rPr>
          <w:i/>
          <w:sz w:val="24"/>
          <w:szCs w:val="24"/>
        </w:rPr>
        <w:t>Aptaujā viena persona varēja norādīt vairākus atbilžu variantus (kopējais atbilžu skaits: 10</w:t>
      </w:r>
      <w:r w:rsidR="00302CC2">
        <w:rPr>
          <w:i/>
          <w:sz w:val="24"/>
          <w:szCs w:val="24"/>
        </w:rPr>
        <w:t>40</w:t>
      </w:r>
      <w:r w:rsidR="001F0002">
        <w:rPr>
          <w:i/>
          <w:sz w:val="24"/>
          <w:szCs w:val="24"/>
        </w:rPr>
        <w:t>)</w:t>
      </w:r>
    </w:p>
    <w:p w14:paraId="417BB9DD" w14:textId="498E3521" w:rsidR="002E45C8" w:rsidRPr="001F0002" w:rsidRDefault="000261F5" w:rsidP="005D54B5">
      <w:pPr>
        <w:pStyle w:val="ListParagraph"/>
        <w:ind w:left="408"/>
        <w:jc w:val="both"/>
        <w:rPr>
          <w:sz w:val="24"/>
          <w:szCs w:val="24"/>
        </w:rPr>
      </w:pPr>
      <w:r w:rsidRPr="00302CC2">
        <w:rPr>
          <w:sz w:val="24"/>
          <w:szCs w:val="24"/>
        </w:rPr>
        <w:t>A</w:t>
      </w:r>
      <w:r w:rsidR="002E45C8" w:rsidRPr="00302CC2">
        <w:rPr>
          <w:sz w:val="24"/>
          <w:szCs w:val="24"/>
        </w:rPr>
        <w:t xml:space="preserve">pmēram 45% </w:t>
      </w:r>
      <w:r w:rsidR="00E807DA" w:rsidRPr="00302CC2">
        <w:rPr>
          <w:sz w:val="24"/>
          <w:szCs w:val="24"/>
        </w:rPr>
        <w:t>atbilžu minēts, ka</w:t>
      </w:r>
      <w:r w:rsidR="002E45C8" w:rsidRPr="00302CC2">
        <w:rPr>
          <w:sz w:val="24"/>
          <w:szCs w:val="24"/>
        </w:rPr>
        <w:t xml:space="preserve"> asistenta pakalpojuma p</w:t>
      </w:r>
      <w:r w:rsidR="00A12092" w:rsidRPr="00302CC2">
        <w:rPr>
          <w:sz w:val="24"/>
          <w:szCs w:val="24"/>
        </w:rPr>
        <w:t>ieprasīšana grūtības nesagādāja.</w:t>
      </w:r>
      <w:r w:rsidRPr="00302CC2">
        <w:rPr>
          <w:sz w:val="24"/>
          <w:szCs w:val="24"/>
        </w:rPr>
        <w:t xml:space="preserve"> </w:t>
      </w:r>
      <w:r w:rsidR="009A396A">
        <w:rPr>
          <w:sz w:val="24"/>
          <w:szCs w:val="24"/>
        </w:rPr>
        <w:t>Šo atbildi</w:t>
      </w:r>
      <w:r w:rsidR="00302CC2" w:rsidRPr="00302CC2">
        <w:rPr>
          <w:sz w:val="24"/>
          <w:szCs w:val="24"/>
        </w:rPr>
        <w:t xml:space="preserve"> kā vienīgo </w:t>
      </w:r>
      <w:r w:rsidRPr="00302CC2">
        <w:rPr>
          <w:sz w:val="24"/>
          <w:szCs w:val="24"/>
        </w:rPr>
        <w:t>atbildes variantu</w:t>
      </w:r>
      <w:r w:rsidR="009A396A">
        <w:rPr>
          <w:sz w:val="24"/>
          <w:szCs w:val="24"/>
        </w:rPr>
        <w:t>,</w:t>
      </w:r>
      <w:r w:rsidRPr="00302CC2">
        <w:rPr>
          <w:sz w:val="24"/>
          <w:szCs w:val="24"/>
        </w:rPr>
        <w:t xml:space="preserve"> izvēlējās 4</w:t>
      </w:r>
      <w:r w:rsidR="009A396A">
        <w:rPr>
          <w:sz w:val="24"/>
          <w:szCs w:val="24"/>
        </w:rPr>
        <w:t>52</w:t>
      </w:r>
      <w:r w:rsidRPr="00302CC2">
        <w:rPr>
          <w:sz w:val="24"/>
          <w:szCs w:val="24"/>
        </w:rPr>
        <w:t xml:space="preserve"> respondent</w:t>
      </w:r>
      <w:r w:rsidR="009A396A">
        <w:rPr>
          <w:sz w:val="24"/>
          <w:szCs w:val="24"/>
        </w:rPr>
        <w:t>i</w:t>
      </w:r>
      <w:r w:rsidRPr="00302CC2">
        <w:rPr>
          <w:sz w:val="24"/>
          <w:szCs w:val="24"/>
        </w:rPr>
        <w:t>, kas ir 5</w:t>
      </w:r>
      <w:r w:rsidR="009A396A">
        <w:rPr>
          <w:sz w:val="24"/>
          <w:szCs w:val="24"/>
        </w:rPr>
        <w:t>1</w:t>
      </w:r>
      <w:r w:rsidRPr="00302CC2">
        <w:rPr>
          <w:sz w:val="24"/>
          <w:szCs w:val="24"/>
        </w:rPr>
        <w:t>% no kopējā respondentu skaita.</w:t>
      </w:r>
      <w:r w:rsidRPr="001F0002">
        <w:rPr>
          <w:sz w:val="24"/>
          <w:szCs w:val="24"/>
        </w:rPr>
        <w:t xml:space="preserve"> </w:t>
      </w:r>
      <w:r w:rsidR="00A12092" w:rsidRPr="001F0002">
        <w:rPr>
          <w:sz w:val="24"/>
          <w:szCs w:val="24"/>
        </w:rPr>
        <w:t xml:space="preserve"> Savukārt</w:t>
      </w:r>
      <w:r w:rsidR="002E45C8" w:rsidRPr="001F0002">
        <w:rPr>
          <w:sz w:val="24"/>
          <w:szCs w:val="24"/>
        </w:rPr>
        <w:t xml:space="preserve"> 17% no visām sniegtajām atbildēm norādīts, ka sociālajā dienestā, lai izpildītu visus nosacījumus, bija jāpatērē daudz laika. 12% no visām sniegtajām atbildēm norādīts, ka bija grūtības savākt visus nepieciešamos dokumentus, 10% bija psiholoģiskas grūtības lūgt palīdzību sociālajā dienestā, 7% bija grūtības atrast piemērotu asistentu, 4% bija grūtības nokļūt sociālajā dienestā. </w:t>
      </w:r>
      <w:r w:rsidR="00F51850" w:rsidRPr="001F0002">
        <w:rPr>
          <w:sz w:val="24"/>
          <w:szCs w:val="24"/>
        </w:rPr>
        <w:t xml:space="preserve"> Gandrīz 5% jeb 5</w:t>
      </w:r>
      <w:r w:rsidR="00302CC2">
        <w:rPr>
          <w:sz w:val="24"/>
          <w:szCs w:val="24"/>
        </w:rPr>
        <w:t>0</w:t>
      </w:r>
      <w:r w:rsidR="00F51850" w:rsidRPr="001F0002">
        <w:rPr>
          <w:sz w:val="24"/>
          <w:szCs w:val="24"/>
        </w:rPr>
        <w:t xml:space="preserve"> </w:t>
      </w:r>
      <w:r w:rsidRPr="001F0002">
        <w:rPr>
          <w:sz w:val="24"/>
          <w:szCs w:val="24"/>
        </w:rPr>
        <w:t>atbildēs</w:t>
      </w:r>
      <w:r w:rsidR="00F51850" w:rsidRPr="001F0002">
        <w:rPr>
          <w:sz w:val="24"/>
          <w:szCs w:val="24"/>
        </w:rPr>
        <w:t xml:space="preserve"> ir norā</w:t>
      </w:r>
      <w:r w:rsidRPr="001F0002">
        <w:rPr>
          <w:sz w:val="24"/>
          <w:szCs w:val="24"/>
        </w:rPr>
        <w:t>dītas</w:t>
      </w:r>
      <w:r w:rsidR="00F51850" w:rsidRPr="001F0002">
        <w:rPr>
          <w:sz w:val="24"/>
          <w:szCs w:val="24"/>
        </w:rPr>
        <w:t xml:space="preserve"> citas grūtības (visbiežāk norādītās</w:t>
      </w:r>
      <w:r w:rsidR="00A12092" w:rsidRPr="001F0002">
        <w:rPr>
          <w:sz w:val="24"/>
          <w:szCs w:val="24"/>
        </w:rPr>
        <w:t xml:space="preserve"> problēmas</w:t>
      </w:r>
      <w:r w:rsidR="00F51850" w:rsidRPr="001F0002">
        <w:rPr>
          <w:sz w:val="24"/>
          <w:szCs w:val="24"/>
        </w:rPr>
        <w:t xml:space="preserve"> – trūka informācijas par asistenta pakalpojumu, sociālais dienests nesniedza inform</w:t>
      </w:r>
      <w:r w:rsidR="00A12092" w:rsidRPr="001F0002">
        <w:rPr>
          <w:sz w:val="24"/>
          <w:szCs w:val="24"/>
        </w:rPr>
        <w:t>āciju par asistenta pakalpojumu un</w:t>
      </w:r>
      <w:r w:rsidR="00F51850" w:rsidRPr="001F0002">
        <w:rPr>
          <w:sz w:val="24"/>
          <w:szCs w:val="24"/>
        </w:rPr>
        <w:t xml:space="preserve"> neizskaidroja asistenta paka</w:t>
      </w:r>
      <w:r w:rsidR="00FB501E" w:rsidRPr="001F0002">
        <w:rPr>
          <w:sz w:val="24"/>
          <w:szCs w:val="24"/>
        </w:rPr>
        <w:t>lpojuma saņemšanas nosacījumus)</w:t>
      </w:r>
      <w:r w:rsidR="00F51850" w:rsidRPr="001F0002">
        <w:rPr>
          <w:sz w:val="24"/>
          <w:szCs w:val="24"/>
        </w:rPr>
        <w:t xml:space="preserve">. </w:t>
      </w:r>
    </w:p>
    <w:p w14:paraId="6F88DD19" w14:textId="77777777" w:rsidR="00131D32" w:rsidRPr="00B7234B" w:rsidRDefault="00B14BB9" w:rsidP="005D54B5">
      <w:pPr>
        <w:pStyle w:val="ListParagraph"/>
        <w:ind w:left="408"/>
        <w:jc w:val="both"/>
        <w:rPr>
          <w:color w:val="000000" w:themeColor="text1"/>
          <w14:textOutline w14:w="9525" w14:cap="rnd" w14:cmpd="sng" w14:algn="ctr">
            <w14:solidFill>
              <w14:schemeClr w14:val="tx1"/>
            </w14:solidFill>
            <w14:prstDash w14:val="solid"/>
            <w14:bevel/>
          </w14:textOutline>
        </w:rPr>
      </w:pPr>
      <w:r>
        <w:rPr>
          <w:noProof/>
          <w:lang w:eastAsia="lv-LV"/>
        </w:rPr>
        <w:drawing>
          <wp:inline distT="0" distB="0" distL="0" distR="0" wp14:anchorId="68EC63FA" wp14:editId="44CF0241">
            <wp:extent cx="6743700" cy="333375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C30159" w14:textId="73764143" w:rsidR="001C26F9" w:rsidRDefault="001C26F9" w:rsidP="00E22AAD">
      <w:pPr>
        <w:pStyle w:val="ListParagraph"/>
        <w:spacing w:after="0"/>
        <w:ind w:left="408"/>
        <w:jc w:val="both"/>
      </w:pPr>
      <w:r>
        <w:t xml:space="preserve">Bāze: </w:t>
      </w:r>
      <w:r w:rsidR="00A26762">
        <w:t>P</w:t>
      </w:r>
      <w:r>
        <w:t>ar derīgām uzskatītās respondentu atbildes, n=892</w:t>
      </w:r>
    </w:p>
    <w:p w14:paraId="68173577" w14:textId="06E9B04D" w:rsidR="001C26F9" w:rsidRDefault="001C26F9" w:rsidP="00E22AAD">
      <w:pPr>
        <w:pStyle w:val="ListParagraph"/>
        <w:spacing w:after="0"/>
        <w:ind w:left="408"/>
        <w:jc w:val="both"/>
      </w:pPr>
      <w:r>
        <w:t>Netika ņemtas vērā 8 respondentu atbildes, kurās bija norādīti pretrunīgi atbilžu varianti (piemēram,</w:t>
      </w:r>
      <w:r w:rsidR="00A12092">
        <w:t xml:space="preserve"> tika atzīmēts, ka</w:t>
      </w:r>
      <w:r>
        <w:t xml:space="preserve"> pakalpojuma pieprasīšana grūtības nesagādāja un</w:t>
      </w:r>
      <w:r w:rsidR="00FB501E">
        <w:t xml:space="preserve"> vienlaikus</w:t>
      </w:r>
      <w:r>
        <w:t xml:space="preserve"> </w:t>
      </w:r>
      <w:r w:rsidR="00A12092">
        <w:t xml:space="preserve">tika norādīts, ka </w:t>
      </w:r>
      <w:r>
        <w:t>bija grūtības savākt visus nepieciešamos dokumentus).</w:t>
      </w:r>
    </w:p>
    <w:p w14:paraId="6A9EE770" w14:textId="77777777" w:rsidR="00B149FB" w:rsidRDefault="00B149FB" w:rsidP="005D54B5">
      <w:pPr>
        <w:pStyle w:val="ListParagraph"/>
        <w:ind w:left="408"/>
        <w:jc w:val="both"/>
        <w:rPr>
          <w:i/>
        </w:rPr>
      </w:pPr>
    </w:p>
    <w:p w14:paraId="6D21A19B" w14:textId="2C54A902" w:rsidR="00B149FB" w:rsidRPr="009A396A" w:rsidRDefault="00B149FB" w:rsidP="005D54B5">
      <w:pPr>
        <w:pStyle w:val="ListParagraph"/>
        <w:numPr>
          <w:ilvl w:val="0"/>
          <w:numId w:val="4"/>
        </w:numPr>
        <w:jc w:val="both"/>
        <w:rPr>
          <w:b/>
          <w:sz w:val="24"/>
          <w:szCs w:val="24"/>
        </w:rPr>
      </w:pPr>
      <w:r w:rsidRPr="009A396A">
        <w:rPr>
          <w:b/>
          <w:sz w:val="24"/>
          <w:szCs w:val="24"/>
        </w:rPr>
        <w:t>Galvenie iemesli, kāpēc pieprasījāt a</w:t>
      </w:r>
      <w:r w:rsidR="00FA6139" w:rsidRPr="009A396A">
        <w:rPr>
          <w:b/>
          <w:sz w:val="24"/>
          <w:szCs w:val="24"/>
        </w:rPr>
        <w:t>sistenta pakalpojumu pašvaldībā</w:t>
      </w:r>
      <w:r w:rsidR="00A32F66" w:rsidRPr="009A396A">
        <w:rPr>
          <w:b/>
          <w:sz w:val="24"/>
          <w:szCs w:val="24"/>
        </w:rPr>
        <w:t xml:space="preserve"> (%)</w:t>
      </w:r>
    </w:p>
    <w:p w14:paraId="4A93B952" w14:textId="7F5007F0" w:rsidR="00FA6139" w:rsidRPr="009A396A" w:rsidRDefault="00FA6139" w:rsidP="00E06CC2">
      <w:pPr>
        <w:pStyle w:val="ListParagraph"/>
        <w:ind w:left="408"/>
        <w:jc w:val="both"/>
        <w:rPr>
          <w:sz w:val="24"/>
          <w:szCs w:val="24"/>
        </w:rPr>
      </w:pPr>
      <w:r w:rsidRPr="009A396A">
        <w:rPr>
          <w:i/>
          <w:sz w:val="24"/>
          <w:szCs w:val="24"/>
        </w:rPr>
        <w:t>Aptaujā viena persona varēja norādīt ne vairāk kā 3 atbildes (kopējais atbilžu skaits: 2509).</w:t>
      </w:r>
    </w:p>
    <w:p w14:paraId="72C1F631" w14:textId="47B44466" w:rsidR="00E3548B" w:rsidRPr="009A396A" w:rsidRDefault="00B7234B" w:rsidP="00E06CC2">
      <w:pPr>
        <w:pStyle w:val="ListParagraph"/>
        <w:ind w:left="408"/>
        <w:jc w:val="both"/>
        <w:rPr>
          <w:color w:val="FF0000"/>
          <w:sz w:val="24"/>
          <w:szCs w:val="24"/>
        </w:rPr>
      </w:pPr>
      <w:r w:rsidRPr="009A396A">
        <w:rPr>
          <w:sz w:val="24"/>
          <w:szCs w:val="24"/>
        </w:rPr>
        <w:t xml:space="preserve">Aptaujas dati liecina, ka </w:t>
      </w:r>
      <w:r w:rsidR="00CE06B8" w:rsidRPr="009A396A">
        <w:rPr>
          <w:sz w:val="24"/>
          <w:szCs w:val="24"/>
        </w:rPr>
        <w:t>visbiežāk nosauktais asistenta pakalpojuma pieprasīšanas iemesls ir</w:t>
      </w:r>
      <w:r w:rsidRPr="009A396A">
        <w:rPr>
          <w:sz w:val="24"/>
          <w:szCs w:val="24"/>
        </w:rPr>
        <w:t>, lai nokļūtu pie ārsta (25.6%</w:t>
      </w:r>
      <w:r w:rsidR="00047F99" w:rsidRPr="009A396A">
        <w:rPr>
          <w:sz w:val="24"/>
          <w:szCs w:val="24"/>
        </w:rPr>
        <w:t xml:space="preserve"> no kopējā atbilžu skaita</w:t>
      </w:r>
      <w:r w:rsidRPr="009A396A">
        <w:rPr>
          <w:sz w:val="24"/>
          <w:szCs w:val="24"/>
        </w:rPr>
        <w:t xml:space="preserve">), iepirktos, pastaigātos, tiktos ar citiem cilvēkiem </w:t>
      </w:r>
      <w:r w:rsidR="00A32F66" w:rsidRPr="009A396A">
        <w:rPr>
          <w:sz w:val="24"/>
          <w:szCs w:val="24"/>
        </w:rPr>
        <w:t>(17.3%), apmeklētu dažādas valsts, pašvaldību, finanšu un citas institūcijas, saņemtu šo institūciju pakalpojumus (15.2%), kā arī</w:t>
      </w:r>
      <w:r w:rsidR="00A26762">
        <w:rPr>
          <w:sz w:val="24"/>
          <w:szCs w:val="24"/>
        </w:rPr>
        <w:t>,</w:t>
      </w:r>
      <w:r w:rsidR="00A32F66" w:rsidRPr="009A396A">
        <w:rPr>
          <w:sz w:val="24"/>
          <w:szCs w:val="24"/>
        </w:rPr>
        <w:t xml:space="preserve"> lai apmeklētu dienas aprūpes centru vai citu sociālās aprūpes vai sociālās rehabilitācijas institūciju</w:t>
      </w:r>
      <w:r w:rsidR="00442D93" w:rsidRPr="009A396A">
        <w:rPr>
          <w:sz w:val="24"/>
          <w:szCs w:val="24"/>
        </w:rPr>
        <w:t xml:space="preserve"> (9.9%)</w:t>
      </w:r>
      <w:r w:rsidR="00A32F66" w:rsidRPr="009A396A">
        <w:rPr>
          <w:sz w:val="24"/>
          <w:szCs w:val="24"/>
        </w:rPr>
        <w:t>.</w:t>
      </w:r>
      <w:r w:rsidR="00442D93" w:rsidRPr="009A396A">
        <w:rPr>
          <w:sz w:val="24"/>
          <w:szCs w:val="24"/>
        </w:rPr>
        <w:t xml:space="preserve"> </w:t>
      </w:r>
      <w:r w:rsidR="00CE06B8" w:rsidRPr="009A396A">
        <w:rPr>
          <w:sz w:val="24"/>
          <w:szCs w:val="24"/>
        </w:rPr>
        <w:t>Nokļūšana darbā</w:t>
      </w:r>
      <w:r w:rsidR="00CE0278" w:rsidRPr="009A396A">
        <w:rPr>
          <w:sz w:val="24"/>
          <w:szCs w:val="24"/>
        </w:rPr>
        <w:t xml:space="preserve"> kā</w:t>
      </w:r>
      <w:r w:rsidR="00047F99" w:rsidRPr="009A396A">
        <w:rPr>
          <w:sz w:val="24"/>
          <w:szCs w:val="24"/>
        </w:rPr>
        <w:t xml:space="preserve"> </w:t>
      </w:r>
      <w:r w:rsidR="007F25B2" w:rsidRPr="009A396A">
        <w:rPr>
          <w:sz w:val="24"/>
          <w:szCs w:val="24"/>
        </w:rPr>
        <w:t>viens</w:t>
      </w:r>
      <w:r w:rsidR="00FA6139" w:rsidRPr="009A396A">
        <w:rPr>
          <w:sz w:val="24"/>
          <w:szCs w:val="24"/>
        </w:rPr>
        <w:t xml:space="preserve"> no </w:t>
      </w:r>
      <w:r w:rsidR="00047F99" w:rsidRPr="009A396A">
        <w:rPr>
          <w:sz w:val="24"/>
          <w:szCs w:val="24"/>
        </w:rPr>
        <w:t>galven</w:t>
      </w:r>
      <w:r w:rsidR="00CE0278" w:rsidRPr="009A396A">
        <w:rPr>
          <w:sz w:val="24"/>
          <w:szCs w:val="24"/>
        </w:rPr>
        <w:t>a</w:t>
      </w:r>
      <w:r w:rsidR="00FA6139" w:rsidRPr="009A396A">
        <w:rPr>
          <w:sz w:val="24"/>
          <w:szCs w:val="24"/>
        </w:rPr>
        <w:t>jiem</w:t>
      </w:r>
      <w:r w:rsidR="00047F99" w:rsidRPr="009A396A">
        <w:rPr>
          <w:sz w:val="24"/>
          <w:szCs w:val="24"/>
        </w:rPr>
        <w:t xml:space="preserve"> asistenta pakalpojuma pieprasīšanas iemesl</w:t>
      </w:r>
      <w:r w:rsidR="007F25B2" w:rsidRPr="009A396A">
        <w:rPr>
          <w:sz w:val="24"/>
          <w:szCs w:val="24"/>
        </w:rPr>
        <w:t>iem</w:t>
      </w:r>
      <w:r w:rsidR="00047F99" w:rsidRPr="009A396A">
        <w:rPr>
          <w:sz w:val="24"/>
          <w:szCs w:val="24"/>
        </w:rPr>
        <w:t xml:space="preserve"> </w:t>
      </w:r>
      <w:r w:rsidR="00CE06B8" w:rsidRPr="009A396A">
        <w:rPr>
          <w:sz w:val="24"/>
          <w:szCs w:val="24"/>
        </w:rPr>
        <w:t>ir norādīts</w:t>
      </w:r>
      <w:r w:rsidR="00CE0278" w:rsidRPr="009A396A">
        <w:rPr>
          <w:sz w:val="24"/>
          <w:szCs w:val="24"/>
        </w:rPr>
        <w:t xml:space="preserve"> 5%</w:t>
      </w:r>
      <w:r w:rsidR="00FC498D">
        <w:rPr>
          <w:sz w:val="24"/>
          <w:szCs w:val="24"/>
        </w:rPr>
        <w:t xml:space="preserve"> </w:t>
      </w:r>
      <w:r w:rsidR="00CE06B8" w:rsidRPr="009A396A">
        <w:rPr>
          <w:sz w:val="24"/>
          <w:szCs w:val="24"/>
        </w:rPr>
        <w:t>atbilžu</w:t>
      </w:r>
      <w:r w:rsidR="00CE0278" w:rsidRPr="009A396A">
        <w:rPr>
          <w:sz w:val="24"/>
          <w:szCs w:val="24"/>
        </w:rPr>
        <w:t>, bet iesaistī</w:t>
      </w:r>
      <w:r w:rsidR="00CE06B8" w:rsidRPr="009A396A">
        <w:rPr>
          <w:sz w:val="24"/>
          <w:szCs w:val="24"/>
        </w:rPr>
        <w:t>šanās</w:t>
      </w:r>
      <w:r w:rsidR="00CE0278" w:rsidRPr="009A396A">
        <w:rPr>
          <w:sz w:val="24"/>
          <w:szCs w:val="24"/>
        </w:rPr>
        <w:t xml:space="preserve"> izglītošanās procesā 9% no kopējā atbilžu skaita. </w:t>
      </w:r>
    </w:p>
    <w:p w14:paraId="63A070C5" w14:textId="6487FEF8" w:rsidR="00CE0278" w:rsidRPr="009A396A" w:rsidRDefault="00CE0278" w:rsidP="00E06CC2">
      <w:pPr>
        <w:pStyle w:val="ListParagraph"/>
        <w:ind w:left="408"/>
        <w:jc w:val="both"/>
        <w:rPr>
          <w:sz w:val="24"/>
          <w:szCs w:val="24"/>
        </w:rPr>
      </w:pPr>
      <w:r w:rsidRPr="009A396A">
        <w:rPr>
          <w:sz w:val="24"/>
          <w:szCs w:val="24"/>
        </w:rPr>
        <w:t>Atbilžu variantā “Cits iemesls” respondenti visbiežāk norādījuši, ka asistenta pieprasīšana saistīta ar bērna aprūpes/uzraudzības vajadzību nodrošinā</w:t>
      </w:r>
      <w:r w:rsidR="007F25B2" w:rsidRPr="009A396A">
        <w:rPr>
          <w:sz w:val="24"/>
          <w:szCs w:val="24"/>
        </w:rPr>
        <w:t xml:space="preserve">šanu, aprūpes mājās vajadzībām un </w:t>
      </w:r>
      <w:r w:rsidRPr="009A396A">
        <w:rPr>
          <w:sz w:val="24"/>
          <w:szCs w:val="24"/>
        </w:rPr>
        <w:t xml:space="preserve">tāpēc, ka </w:t>
      </w:r>
      <w:r w:rsidR="00AB7B71" w:rsidRPr="009A396A">
        <w:rPr>
          <w:sz w:val="24"/>
          <w:szCs w:val="24"/>
        </w:rPr>
        <w:t>pakalpojums “</w:t>
      </w:r>
      <w:r w:rsidRPr="009A396A">
        <w:rPr>
          <w:sz w:val="24"/>
          <w:szCs w:val="24"/>
        </w:rPr>
        <w:t>pienākas</w:t>
      </w:r>
      <w:r w:rsidR="00AB7B71" w:rsidRPr="009A396A">
        <w:rPr>
          <w:sz w:val="24"/>
          <w:szCs w:val="24"/>
        </w:rPr>
        <w:t>”</w:t>
      </w:r>
      <w:r w:rsidR="007F25B2" w:rsidRPr="009A396A">
        <w:rPr>
          <w:sz w:val="24"/>
          <w:szCs w:val="24"/>
        </w:rPr>
        <w:t>, kā arī</w:t>
      </w:r>
      <w:r w:rsidR="00AB7B71" w:rsidRPr="009A396A">
        <w:rPr>
          <w:sz w:val="24"/>
          <w:szCs w:val="24"/>
        </w:rPr>
        <w:t xml:space="preserve"> tāpēc,</w:t>
      </w:r>
      <w:r w:rsidR="00785449" w:rsidRPr="009A396A">
        <w:rPr>
          <w:sz w:val="24"/>
          <w:szCs w:val="24"/>
        </w:rPr>
        <w:t xml:space="preserve"> ka asistenta atlīdzība ir</w:t>
      </w:r>
      <w:r w:rsidRPr="009A396A">
        <w:rPr>
          <w:sz w:val="24"/>
          <w:szCs w:val="24"/>
        </w:rPr>
        <w:t xml:space="preserve"> papildus finanšu atbalsts</w:t>
      </w:r>
      <w:r w:rsidR="00FA6139" w:rsidRPr="009A396A">
        <w:rPr>
          <w:sz w:val="24"/>
          <w:szCs w:val="24"/>
        </w:rPr>
        <w:t xml:space="preserve"> ģimenei</w:t>
      </w:r>
      <w:r w:rsidR="00785449" w:rsidRPr="009A396A">
        <w:rPr>
          <w:sz w:val="24"/>
          <w:szCs w:val="24"/>
        </w:rPr>
        <w:t>.</w:t>
      </w:r>
    </w:p>
    <w:p w14:paraId="489DEFA7" w14:textId="6A2043CE" w:rsidR="00AA1EEA" w:rsidRPr="009A396A" w:rsidRDefault="00E3548B" w:rsidP="00A26762">
      <w:pPr>
        <w:pStyle w:val="ListParagraph"/>
        <w:ind w:left="408"/>
        <w:jc w:val="both"/>
        <w:rPr>
          <w:sz w:val="24"/>
          <w:szCs w:val="24"/>
        </w:rPr>
      </w:pPr>
      <w:r w:rsidRPr="009A396A">
        <w:rPr>
          <w:sz w:val="24"/>
          <w:szCs w:val="24"/>
        </w:rPr>
        <w:t>Līdz ar to</w:t>
      </w:r>
      <w:r w:rsidR="000B03FF" w:rsidRPr="009A396A">
        <w:rPr>
          <w:sz w:val="24"/>
          <w:szCs w:val="24"/>
        </w:rPr>
        <w:t xml:space="preserve"> var secināt, ka </w:t>
      </w:r>
      <w:r w:rsidR="00FA6139" w:rsidRPr="009A396A">
        <w:rPr>
          <w:sz w:val="24"/>
          <w:szCs w:val="24"/>
        </w:rPr>
        <w:t>respondentu</w:t>
      </w:r>
      <w:r w:rsidRPr="009A396A">
        <w:rPr>
          <w:sz w:val="24"/>
          <w:szCs w:val="24"/>
        </w:rPr>
        <w:t xml:space="preserve"> norādītie</w:t>
      </w:r>
      <w:r w:rsidR="00FA6139" w:rsidRPr="009A396A">
        <w:rPr>
          <w:sz w:val="24"/>
          <w:szCs w:val="24"/>
        </w:rPr>
        <w:t xml:space="preserve"> galvenie</w:t>
      </w:r>
      <w:r w:rsidRPr="009A396A">
        <w:rPr>
          <w:sz w:val="24"/>
          <w:szCs w:val="24"/>
        </w:rPr>
        <w:t xml:space="preserve"> iemesli</w:t>
      </w:r>
      <w:r w:rsidR="00FA6139" w:rsidRPr="009A396A">
        <w:rPr>
          <w:sz w:val="24"/>
          <w:szCs w:val="24"/>
        </w:rPr>
        <w:t xml:space="preserve"> asistenta pakalpojuma pieprasīšanai</w:t>
      </w:r>
      <w:r w:rsidRPr="009A396A">
        <w:rPr>
          <w:sz w:val="24"/>
          <w:szCs w:val="24"/>
        </w:rPr>
        <w:t xml:space="preserve"> nesakrīt ar </w:t>
      </w:r>
      <w:r w:rsidR="00851495" w:rsidRPr="009A396A">
        <w:rPr>
          <w:sz w:val="24"/>
          <w:szCs w:val="24"/>
        </w:rPr>
        <w:t>asistenta pakalpojuma pamatmērķi – veicināt personu ar invaliditāti iesaisti izglītības procesā un darba tirgū</w:t>
      </w:r>
      <w:r w:rsidRPr="009A396A">
        <w:rPr>
          <w:sz w:val="24"/>
          <w:szCs w:val="24"/>
        </w:rPr>
        <w:t>.</w:t>
      </w:r>
    </w:p>
    <w:p w14:paraId="3E41A30E" w14:textId="1032A52F" w:rsidR="00B149FB" w:rsidRDefault="00AA1EEA" w:rsidP="00A26762">
      <w:pPr>
        <w:pStyle w:val="ListParagraph"/>
        <w:ind w:left="408"/>
        <w:jc w:val="both"/>
      </w:pPr>
      <w:r>
        <w:rPr>
          <w:noProof/>
          <w:lang w:eastAsia="lv-LV"/>
        </w:rPr>
        <w:drawing>
          <wp:inline distT="0" distB="0" distL="0" distR="0" wp14:anchorId="01F7BC24" wp14:editId="285DEFB4">
            <wp:extent cx="6545580" cy="4434840"/>
            <wp:effectExtent l="0" t="0" r="762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4FA87B" w14:textId="77777777" w:rsidR="00AA1EEA" w:rsidRDefault="00AA1EEA" w:rsidP="00E22AAD">
      <w:pPr>
        <w:pStyle w:val="ListParagraph"/>
        <w:spacing w:after="0"/>
        <w:ind w:left="408"/>
        <w:jc w:val="both"/>
      </w:pPr>
      <w:r>
        <w:t>Bāze: par derīgām uzskatītās respondentu atbildes, n=892</w:t>
      </w:r>
    </w:p>
    <w:p w14:paraId="4DFF2969" w14:textId="34268E20" w:rsidR="00AA1EEA" w:rsidRDefault="00AA1EEA" w:rsidP="00E22AAD">
      <w:pPr>
        <w:pStyle w:val="ListParagraph"/>
        <w:spacing w:after="0"/>
        <w:ind w:left="408"/>
        <w:jc w:val="both"/>
      </w:pPr>
      <w:r>
        <w:t xml:space="preserve">Netika ņemtas vērā 8 respondentu atbildes, kurās bija norādīti pretrunīgi atbilžu varianti (piemēram, </w:t>
      </w:r>
      <w:r w:rsidR="00296B5B">
        <w:t xml:space="preserve">asistenta </w:t>
      </w:r>
      <w:r>
        <w:t xml:space="preserve">pakalpojuma </w:t>
      </w:r>
      <w:r w:rsidR="00296B5B">
        <w:t>saņēmējs vecuma grupā no 5 līdz 15 gadiem asistenta pakalpojumu ir pieprasījis, gan lai nokļūtu bērnudārzā, gan lai nokļūtu darbā)</w:t>
      </w:r>
      <w:r>
        <w:t>.</w:t>
      </w:r>
    </w:p>
    <w:p w14:paraId="771931B7" w14:textId="77777777" w:rsidR="00E117DA" w:rsidRPr="00E117DA" w:rsidRDefault="00E117DA" w:rsidP="005D54B5">
      <w:pPr>
        <w:pStyle w:val="ListParagraph"/>
        <w:ind w:left="408"/>
        <w:jc w:val="both"/>
        <w:rPr>
          <w:i/>
        </w:rPr>
      </w:pPr>
    </w:p>
    <w:p w14:paraId="1C952D52" w14:textId="601081F1" w:rsidR="00E117DA" w:rsidRPr="001B2722" w:rsidRDefault="00D31D73" w:rsidP="005D54B5">
      <w:pPr>
        <w:pStyle w:val="ListParagraph"/>
        <w:numPr>
          <w:ilvl w:val="0"/>
          <w:numId w:val="4"/>
        </w:numPr>
        <w:jc w:val="both"/>
        <w:rPr>
          <w:b/>
          <w:color w:val="FF0000"/>
          <w:sz w:val="24"/>
          <w:szCs w:val="24"/>
        </w:rPr>
      </w:pPr>
      <w:r w:rsidRPr="001B2722">
        <w:rPr>
          <w:b/>
          <w:sz w:val="24"/>
          <w:szCs w:val="24"/>
        </w:rPr>
        <w:t>Kādiem pasākumiem un cik bieži Jūs izmantojat a</w:t>
      </w:r>
      <w:r w:rsidR="00FA6139" w:rsidRPr="001B2722">
        <w:rPr>
          <w:b/>
          <w:sz w:val="24"/>
          <w:szCs w:val="24"/>
        </w:rPr>
        <w:t>sistenta pakalpojumu pašvaldībā (skaits)</w:t>
      </w:r>
    </w:p>
    <w:p w14:paraId="22E79F50" w14:textId="77777777" w:rsidR="005577ED" w:rsidRPr="001B2722" w:rsidRDefault="00513A89" w:rsidP="00E06CC2">
      <w:pPr>
        <w:pStyle w:val="ListParagraph"/>
        <w:ind w:left="408"/>
        <w:jc w:val="both"/>
        <w:rPr>
          <w:sz w:val="24"/>
          <w:szCs w:val="24"/>
        </w:rPr>
      </w:pPr>
      <w:r w:rsidRPr="001B2722">
        <w:rPr>
          <w:sz w:val="24"/>
          <w:szCs w:val="24"/>
        </w:rPr>
        <w:t xml:space="preserve">No atbildēm uz jautājumu, kādiem pasākumiem un cik bieži asistenta pakalpojums tiek izmantots, redzams, ka no tiem, kam pakalpojums noteiktajam mērķim ir piešķirts, </w:t>
      </w:r>
      <w:r w:rsidRPr="001B2722">
        <w:rPr>
          <w:b/>
          <w:sz w:val="24"/>
          <w:szCs w:val="24"/>
        </w:rPr>
        <w:t xml:space="preserve">saistībā ar nokļūšanu darbā </w:t>
      </w:r>
      <w:r w:rsidRPr="001B2722">
        <w:rPr>
          <w:sz w:val="24"/>
          <w:szCs w:val="24"/>
        </w:rPr>
        <w:t>un</w:t>
      </w:r>
      <w:r w:rsidRPr="001B2722">
        <w:rPr>
          <w:b/>
          <w:sz w:val="24"/>
          <w:szCs w:val="24"/>
        </w:rPr>
        <w:t xml:space="preserve"> nokļūšanu izglītības iestādē</w:t>
      </w:r>
      <w:r w:rsidRPr="001B2722">
        <w:rPr>
          <w:sz w:val="24"/>
          <w:szCs w:val="24"/>
        </w:rPr>
        <w:t>, lielākā daļa to izmanto 5 līdz 7 reizes nedēļā (attiecīgi 145 un 141 persona</w:t>
      </w:r>
      <w:r w:rsidR="00125ED1" w:rsidRPr="001B2722">
        <w:rPr>
          <w:sz w:val="24"/>
          <w:szCs w:val="24"/>
        </w:rPr>
        <w:t>s</w:t>
      </w:r>
      <w:r w:rsidRPr="001B2722">
        <w:rPr>
          <w:sz w:val="24"/>
          <w:szCs w:val="24"/>
        </w:rPr>
        <w:t>).</w:t>
      </w:r>
      <w:r w:rsidR="003351B6" w:rsidRPr="001B2722">
        <w:rPr>
          <w:sz w:val="24"/>
          <w:szCs w:val="24"/>
        </w:rPr>
        <w:t xml:space="preserve"> Līdz ar to var secināt, ka visbiežāk asistenta pakalpojumu attiecīgajiem mērķiem</w:t>
      </w:r>
      <w:r w:rsidR="005577ED" w:rsidRPr="001B2722">
        <w:rPr>
          <w:sz w:val="24"/>
          <w:szCs w:val="24"/>
        </w:rPr>
        <w:t xml:space="preserve"> personas ar invaliditāti</w:t>
      </w:r>
      <w:r w:rsidR="003351B6" w:rsidRPr="001B2722">
        <w:rPr>
          <w:sz w:val="24"/>
          <w:szCs w:val="24"/>
        </w:rPr>
        <w:t xml:space="preserve"> izmanto ikdienā, lai regulārai nokļūtu uz darbu vai izglītības iestādi. Savukārt gandrīz vienai trešdaļai respondentu asistenta pakalpojums attiecīgajam mērķim nav piešķirts.</w:t>
      </w:r>
      <w:r w:rsidR="00ED5C5C" w:rsidRPr="001B2722">
        <w:rPr>
          <w:sz w:val="24"/>
          <w:szCs w:val="24"/>
        </w:rPr>
        <w:t xml:space="preserve"> </w:t>
      </w:r>
    </w:p>
    <w:p w14:paraId="2A7A3D94" w14:textId="78481FE5" w:rsidR="00513A89" w:rsidRPr="001B2722" w:rsidRDefault="00C321F0" w:rsidP="00E06CC2">
      <w:pPr>
        <w:pStyle w:val="ListParagraph"/>
        <w:ind w:left="408"/>
        <w:jc w:val="both"/>
        <w:rPr>
          <w:sz w:val="24"/>
          <w:szCs w:val="24"/>
        </w:rPr>
      </w:pPr>
      <w:r w:rsidRPr="001B2722">
        <w:rPr>
          <w:sz w:val="24"/>
          <w:szCs w:val="24"/>
        </w:rPr>
        <w:t xml:space="preserve">Vismazākais respondentu skaits, kuriem pakalpojums nav piešķirts, ir pie šādiem mērķiem – </w:t>
      </w:r>
      <w:r w:rsidRPr="001B2722">
        <w:rPr>
          <w:b/>
          <w:sz w:val="24"/>
          <w:szCs w:val="24"/>
        </w:rPr>
        <w:t>saņem ārstniecības pakalpojumus, apmeklē ģimenes ārstu</w:t>
      </w:r>
      <w:r w:rsidRPr="001B2722">
        <w:rPr>
          <w:sz w:val="24"/>
          <w:szCs w:val="24"/>
        </w:rPr>
        <w:t xml:space="preserve"> un </w:t>
      </w:r>
      <w:r w:rsidRPr="001B2722">
        <w:rPr>
          <w:b/>
          <w:sz w:val="24"/>
          <w:szCs w:val="24"/>
        </w:rPr>
        <w:t>atbilstoši saviem ieskatiem pavada brīvo laiku</w:t>
      </w:r>
      <w:r w:rsidRPr="001B2722">
        <w:rPr>
          <w:sz w:val="24"/>
          <w:szCs w:val="24"/>
        </w:rPr>
        <w:t>. Šādiem mērķiem personas ar invaliditāti visbiež</w:t>
      </w:r>
      <w:r w:rsidR="004C17A9" w:rsidRPr="001B2722">
        <w:rPr>
          <w:sz w:val="24"/>
          <w:szCs w:val="24"/>
        </w:rPr>
        <w:t xml:space="preserve">āk pakalpojumu izmantojušas līdz 5 reizēm nedēļā </w:t>
      </w:r>
      <w:r w:rsidR="00ED5C5C" w:rsidRPr="001B2722">
        <w:rPr>
          <w:sz w:val="24"/>
          <w:szCs w:val="24"/>
        </w:rPr>
        <w:t>un</w:t>
      </w:r>
      <w:r w:rsidR="004C17A9" w:rsidRPr="001B2722">
        <w:rPr>
          <w:sz w:val="24"/>
          <w:szCs w:val="24"/>
        </w:rPr>
        <w:t xml:space="preserve"> dažas reizes mēnesī.</w:t>
      </w:r>
    </w:p>
    <w:p w14:paraId="10EAECCF" w14:textId="4A603346" w:rsidR="004C17A9" w:rsidRPr="001B2722" w:rsidRDefault="004C17A9" w:rsidP="00A26762">
      <w:pPr>
        <w:pStyle w:val="ListParagraph"/>
        <w:ind w:left="408"/>
        <w:jc w:val="both"/>
        <w:rPr>
          <w:sz w:val="24"/>
          <w:szCs w:val="24"/>
        </w:rPr>
      </w:pPr>
      <w:r w:rsidRPr="001B2722">
        <w:rPr>
          <w:sz w:val="24"/>
          <w:szCs w:val="24"/>
        </w:rPr>
        <w:t xml:space="preserve">Gadījumos, kad persona asistenta pakalpojumu izmantojusi </w:t>
      </w:r>
      <w:r w:rsidRPr="001B2722">
        <w:rPr>
          <w:b/>
          <w:sz w:val="24"/>
          <w:szCs w:val="24"/>
        </w:rPr>
        <w:t xml:space="preserve">dienas aprūpes centru, sociālās rehabilitācijas institūciju, valsts, pašvaldības iestāžu, finanšu institūciju </w:t>
      </w:r>
      <w:r w:rsidR="002655C6" w:rsidRPr="001B2722">
        <w:rPr>
          <w:b/>
          <w:sz w:val="24"/>
          <w:szCs w:val="24"/>
        </w:rPr>
        <w:t>un sociālo pasākumu apmeklēšanai</w:t>
      </w:r>
      <w:r w:rsidR="002655C6" w:rsidRPr="001B2722">
        <w:rPr>
          <w:sz w:val="24"/>
          <w:szCs w:val="24"/>
        </w:rPr>
        <w:t xml:space="preserve">, </w:t>
      </w:r>
      <w:r w:rsidR="00D91FD1" w:rsidRPr="001B2722">
        <w:rPr>
          <w:sz w:val="24"/>
          <w:szCs w:val="24"/>
        </w:rPr>
        <w:t xml:space="preserve">pārsvarā </w:t>
      </w:r>
      <w:r w:rsidR="002655C6" w:rsidRPr="001B2722">
        <w:rPr>
          <w:sz w:val="24"/>
          <w:szCs w:val="24"/>
        </w:rPr>
        <w:t xml:space="preserve">tas izmantots </w:t>
      </w:r>
      <w:r w:rsidR="00D91FD1" w:rsidRPr="001B2722">
        <w:rPr>
          <w:sz w:val="24"/>
          <w:szCs w:val="24"/>
        </w:rPr>
        <w:t>līdz 5 reizēm nedēļā un nedaudz retāk arī 5-7 reizes nedēļā.</w:t>
      </w:r>
    </w:p>
    <w:p w14:paraId="679BDDE4" w14:textId="02B92BE3" w:rsidR="00D91FD1" w:rsidRPr="001B2722" w:rsidRDefault="009B70A8" w:rsidP="00A26762">
      <w:pPr>
        <w:pStyle w:val="ListParagraph"/>
        <w:ind w:left="408"/>
        <w:jc w:val="both"/>
        <w:rPr>
          <w:sz w:val="24"/>
          <w:szCs w:val="24"/>
        </w:rPr>
      </w:pPr>
      <w:r w:rsidRPr="001B2722">
        <w:rPr>
          <w:sz w:val="24"/>
          <w:szCs w:val="24"/>
        </w:rPr>
        <w:t>P</w:t>
      </w:r>
      <w:r w:rsidR="00D91FD1" w:rsidRPr="001B2722">
        <w:rPr>
          <w:sz w:val="24"/>
          <w:szCs w:val="24"/>
        </w:rPr>
        <w:t>erson</w:t>
      </w:r>
      <w:r w:rsidRPr="001B2722">
        <w:rPr>
          <w:sz w:val="24"/>
          <w:szCs w:val="24"/>
        </w:rPr>
        <w:t>as</w:t>
      </w:r>
      <w:r w:rsidR="00D91FD1" w:rsidRPr="001B2722">
        <w:rPr>
          <w:sz w:val="24"/>
          <w:szCs w:val="24"/>
        </w:rPr>
        <w:t>, kur</w:t>
      </w:r>
      <w:r w:rsidRPr="001B2722">
        <w:rPr>
          <w:sz w:val="24"/>
          <w:szCs w:val="24"/>
        </w:rPr>
        <w:t xml:space="preserve">as izmanto asistenta pakalpojumu, </w:t>
      </w:r>
      <w:r w:rsidRPr="001B2722">
        <w:rPr>
          <w:b/>
          <w:sz w:val="24"/>
          <w:szCs w:val="24"/>
        </w:rPr>
        <w:t>l</w:t>
      </w:r>
      <w:r w:rsidR="00D91FD1" w:rsidRPr="001B2722">
        <w:rPr>
          <w:b/>
          <w:sz w:val="24"/>
          <w:szCs w:val="24"/>
        </w:rPr>
        <w:t>ai nokļūtu kvalifikācijas celšanas vai profesionālās pilnveides kursos</w:t>
      </w:r>
      <w:r w:rsidR="00D91FD1" w:rsidRPr="001B2722">
        <w:rPr>
          <w:sz w:val="24"/>
          <w:szCs w:val="24"/>
        </w:rPr>
        <w:t>, visbiežāk t</w:t>
      </w:r>
      <w:r w:rsidRPr="001B2722">
        <w:rPr>
          <w:sz w:val="24"/>
          <w:szCs w:val="24"/>
        </w:rPr>
        <w:t>o</w:t>
      </w:r>
      <w:r w:rsidR="00D91FD1" w:rsidRPr="001B2722">
        <w:rPr>
          <w:sz w:val="24"/>
          <w:szCs w:val="24"/>
        </w:rPr>
        <w:t xml:space="preserve"> </w:t>
      </w:r>
      <w:r w:rsidRPr="001B2722">
        <w:rPr>
          <w:sz w:val="24"/>
          <w:szCs w:val="24"/>
        </w:rPr>
        <w:t>izmanto dažas reizes gadā.</w:t>
      </w:r>
      <w:r w:rsidR="00D91FD1" w:rsidRPr="001B2722">
        <w:rPr>
          <w:sz w:val="24"/>
          <w:szCs w:val="24"/>
        </w:rPr>
        <w:t xml:space="preserve"> </w:t>
      </w:r>
    </w:p>
    <w:p w14:paraId="17232EA0" w14:textId="34E61B51" w:rsidR="00CE3394" w:rsidRPr="001B2722" w:rsidRDefault="00ED5229" w:rsidP="00A26762">
      <w:pPr>
        <w:pStyle w:val="ListParagraph"/>
        <w:ind w:left="408"/>
        <w:jc w:val="both"/>
        <w:rPr>
          <w:sz w:val="24"/>
          <w:szCs w:val="24"/>
        </w:rPr>
      </w:pPr>
      <w:r w:rsidRPr="001B2722">
        <w:rPr>
          <w:sz w:val="24"/>
          <w:szCs w:val="24"/>
        </w:rPr>
        <w:t>Asistenta pakalpojumu, lai</w:t>
      </w:r>
      <w:r w:rsidRPr="001B2722">
        <w:rPr>
          <w:b/>
          <w:sz w:val="24"/>
          <w:szCs w:val="24"/>
        </w:rPr>
        <w:t xml:space="preserve"> iegūtu augstāko izglītību</w:t>
      </w:r>
      <w:r w:rsidRPr="001B2722">
        <w:rPr>
          <w:sz w:val="24"/>
          <w:szCs w:val="24"/>
        </w:rPr>
        <w:t xml:space="preserve"> (attiecās tikai uz personām ar I grupas invaliditāti ar redzes traucējumiem) </w:t>
      </w:r>
      <w:r w:rsidR="001B2722" w:rsidRPr="001B2722">
        <w:rPr>
          <w:sz w:val="24"/>
          <w:szCs w:val="24"/>
        </w:rPr>
        <w:t>personas visbiežāk izmantojušas 5 līdz 7 reizes nedēļā</w:t>
      </w:r>
      <w:r w:rsidR="001B2722">
        <w:rPr>
          <w:sz w:val="24"/>
          <w:szCs w:val="24"/>
        </w:rPr>
        <w:t xml:space="preserve"> un </w:t>
      </w:r>
      <w:r w:rsidR="001B2722" w:rsidRPr="001B2722">
        <w:rPr>
          <w:sz w:val="24"/>
          <w:szCs w:val="24"/>
        </w:rPr>
        <w:t>līdz 5 reizēm nedēļā</w:t>
      </w:r>
      <w:r w:rsidR="001B2722">
        <w:rPr>
          <w:sz w:val="24"/>
          <w:szCs w:val="24"/>
        </w:rPr>
        <w:t>.</w:t>
      </w:r>
    </w:p>
    <w:p w14:paraId="21F875BD" w14:textId="0A1E487C" w:rsidR="00FA1A5E" w:rsidRPr="00E478D8" w:rsidRDefault="002308A5" w:rsidP="00A26762">
      <w:pPr>
        <w:pStyle w:val="ListParagraph"/>
        <w:ind w:left="408"/>
        <w:jc w:val="both"/>
        <w:rPr>
          <w:color w:val="FF0000"/>
        </w:rPr>
      </w:pPr>
      <w:r>
        <w:rPr>
          <w:noProof/>
          <w:lang w:eastAsia="lv-LV"/>
        </w:rPr>
        <w:drawing>
          <wp:inline distT="0" distB="0" distL="0" distR="0" wp14:anchorId="46CF7B76" wp14:editId="14C4B6A4">
            <wp:extent cx="6774180" cy="5615940"/>
            <wp:effectExtent l="0" t="0" r="762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7E059A" w14:textId="3B22872E" w:rsidR="00691072" w:rsidRDefault="00691072" w:rsidP="00223EA3">
      <w:pPr>
        <w:pStyle w:val="ListParagraph"/>
        <w:spacing w:after="0"/>
        <w:ind w:left="408"/>
        <w:jc w:val="both"/>
      </w:pPr>
      <w:r>
        <w:t xml:space="preserve">Bāze: </w:t>
      </w:r>
      <w:r w:rsidR="00A26762">
        <w:t>P</w:t>
      </w:r>
      <w:r>
        <w:t>ar derīgām uzskatītās respondentu atbildes, n=871</w:t>
      </w:r>
    </w:p>
    <w:p w14:paraId="5179C308" w14:textId="63A53284" w:rsidR="00855068" w:rsidRDefault="009C6AFB" w:rsidP="005D54B5">
      <w:pPr>
        <w:pStyle w:val="ListParagraph"/>
        <w:ind w:left="408"/>
        <w:jc w:val="both"/>
      </w:pPr>
      <w:r>
        <w:t>Netika ņemtas vērā 29</w:t>
      </w:r>
      <w:r w:rsidR="002308A5">
        <w:t xml:space="preserve"> respondentu atbildes, kurās bija</w:t>
      </w:r>
      <w:r w:rsidR="00691072" w:rsidRPr="00691072">
        <w:t xml:space="preserve"> </w:t>
      </w:r>
      <w:r w:rsidR="00691072">
        <w:t xml:space="preserve">norādīti </w:t>
      </w:r>
      <w:r w:rsidR="00855068">
        <w:t>savstarpēji neatbilstoši</w:t>
      </w:r>
      <w:r w:rsidR="00691072">
        <w:t xml:space="preserve"> atbilžu varianti (piemēram, asistenta pakalpojuma saņēmējs </w:t>
      </w:r>
      <w:r w:rsidR="00300914">
        <w:t xml:space="preserve">ir </w:t>
      </w:r>
      <w:r w:rsidR="00691072">
        <w:t xml:space="preserve">vecuma grupā no 5 līdz 15 gadiem </w:t>
      </w:r>
      <w:r w:rsidR="00300914">
        <w:t xml:space="preserve">un </w:t>
      </w:r>
      <w:r w:rsidR="00691072">
        <w:t>asistenta pakalpojumu izmanto, lai strādātu vai veiktu saimniecisko darbību).</w:t>
      </w:r>
    </w:p>
    <w:p w14:paraId="06255471" w14:textId="77777777" w:rsidR="00552715" w:rsidRDefault="00552715" w:rsidP="005D54B5">
      <w:pPr>
        <w:pStyle w:val="ListParagraph"/>
        <w:ind w:left="408"/>
        <w:jc w:val="both"/>
      </w:pPr>
    </w:p>
    <w:p w14:paraId="63340AA8" w14:textId="77777777" w:rsidR="006577E6" w:rsidRDefault="006577E6" w:rsidP="005D54B5">
      <w:pPr>
        <w:pStyle w:val="ListParagraph"/>
        <w:ind w:left="408"/>
        <w:jc w:val="both"/>
      </w:pPr>
    </w:p>
    <w:p w14:paraId="5E89CA49" w14:textId="77777777" w:rsidR="006577E6" w:rsidRDefault="006577E6" w:rsidP="005D54B5">
      <w:pPr>
        <w:pStyle w:val="ListParagraph"/>
        <w:ind w:left="408"/>
        <w:jc w:val="both"/>
      </w:pPr>
    </w:p>
    <w:p w14:paraId="75C23657" w14:textId="1650F8A8" w:rsidR="00FA1A5E" w:rsidRPr="00552715" w:rsidRDefault="00FA1A5E" w:rsidP="00E06CC2">
      <w:pPr>
        <w:pStyle w:val="ListParagraph"/>
        <w:numPr>
          <w:ilvl w:val="0"/>
          <w:numId w:val="4"/>
        </w:numPr>
        <w:jc w:val="both"/>
        <w:rPr>
          <w:b/>
          <w:color w:val="FF0000"/>
          <w:sz w:val="24"/>
          <w:szCs w:val="24"/>
        </w:rPr>
      </w:pPr>
      <w:r w:rsidRPr="00552715">
        <w:rPr>
          <w:b/>
          <w:sz w:val="24"/>
          <w:szCs w:val="24"/>
        </w:rPr>
        <w:t>Vai Jums ir nepieciešams lielāks asistenta pakalp</w:t>
      </w:r>
      <w:r w:rsidR="00276682" w:rsidRPr="00552715">
        <w:rPr>
          <w:b/>
          <w:sz w:val="24"/>
          <w:szCs w:val="24"/>
        </w:rPr>
        <w:t>ojuma apjoms, kādiem pasākumiem (skaits)</w:t>
      </w:r>
    </w:p>
    <w:p w14:paraId="48E90981" w14:textId="46127863" w:rsidR="00ED5C5C" w:rsidRPr="00552715" w:rsidRDefault="00ED5C5C" w:rsidP="00E06CC2">
      <w:pPr>
        <w:pStyle w:val="ListParagraph"/>
        <w:ind w:left="408"/>
        <w:jc w:val="both"/>
        <w:rPr>
          <w:sz w:val="24"/>
          <w:szCs w:val="24"/>
        </w:rPr>
      </w:pPr>
      <w:r w:rsidRPr="00552715">
        <w:rPr>
          <w:sz w:val="24"/>
          <w:szCs w:val="24"/>
        </w:rPr>
        <w:t>Kopumā vērtējot respondentu atbildes, par piešķirtā asistenta pakalpojuma apjoma pietiekamību var secināt, ka vairāk nekā puse respondentu (</w:t>
      </w:r>
      <w:r w:rsidR="002826E2" w:rsidRPr="00552715">
        <w:rPr>
          <w:sz w:val="24"/>
          <w:szCs w:val="24"/>
        </w:rPr>
        <w:t>apmēram 57</w:t>
      </w:r>
      <w:r w:rsidRPr="00552715">
        <w:rPr>
          <w:sz w:val="24"/>
          <w:szCs w:val="24"/>
        </w:rPr>
        <w:t>%) norādījuši, ka papildus ir nepieciešamas asistenta pakalpojuma stundas</w:t>
      </w:r>
      <w:r w:rsidR="002826E2" w:rsidRPr="00552715">
        <w:rPr>
          <w:sz w:val="24"/>
          <w:szCs w:val="24"/>
        </w:rPr>
        <w:t>, bet nedaudz mazāk nekā pusei asistenta pakalpojuma saņēmēju piešķirtais asistenta pakalpojuma apjoms ir pietiekams</w:t>
      </w:r>
      <w:r w:rsidRPr="00552715">
        <w:rPr>
          <w:sz w:val="24"/>
          <w:szCs w:val="24"/>
        </w:rPr>
        <w:t xml:space="preserve">. </w:t>
      </w:r>
    </w:p>
    <w:p w14:paraId="1A3C7030" w14:textId="4AE532AC" w:rsidR="00E63BEB" w:rsidRPr="00552715" w:rsidRDefault="00ED5C5C" w:rsidP="00A26762">
      <w:pPr>
        <w:pStyle w:val="ListParagraph"/>
        <w:ind w:left="408"/>
        <w:jc w:val="both"/>
        <w:rPr>
          <w:sz w:val="24"/>
          <w:szCs w:val="24"/>
        </w:rPr>
      </w:pPr>
      <w:r w:rsidRPr="00552715">
        <w:rPr>
          <w:sz w:val="24"/>
          <w:szCs w:val="24"/>
        </w:rPr>
        <w:t>Respondenti visbiežāk atbildējuši, ka</w:t>
      </w:r>
      <w:r w:rsidR="001161A8" w:rsidRPr="00552715">
        <w:rPr>
          <w:sz w:val="24"/>
          <w:szCs w:val="24"/>
        </w:rPr>
        <w:t xml:space="preserve"> </w:t>
      </w:r>
      <w:r w:rsidR="00B63513" w:rsidRPr="00552715">
        <w:rPr>
          <w:sz w:val="24"/>
          <w:szCs w:val="24"/>
        </w:rPr>
        <w:t xml:space="preserve">papildus </w:t>
      </w:r>
      <w:r w:rsidR="00E63BEB" w:rsidRPr="00552715">
        <w:rPr>
          <w:sz w:val="24"/>
          <w:szCs w:val="24"/>
        </w:rPr>
        <w:t>asistenta pakalpojum</w:t>
      </w:r>
      <w:r w:rsidR="00B63513" w:rsidRPr="00552715">
        <w:rPr>
          <w:sz w:val="24"/>
          <w:szCs w:val="24"/>
        </w:rPr>
        <w:t>a stund</w:t>
      </w:r>
      <w:r w:rsidRPr="00552715">
        <w:rPr>
          <w:sz w:val="24"/>
          <w:szCs w:val="24"/>
        </w:rPr>
        <w:t>as</w:t>
      </w:r>
      <w:r w:rsidR="00E63BEB" w:rsidRPr="00552715">
        <w:rPr>
          <w:sz w:val="24"/>
          <w:szCs w:val="24"/>
        </w:rPr>
        <w:t xml:space="preserve"> </w:t>
      </w:r>
      <w:r w:rsidRPr="00552715">
        <w:rPr>
          <w:sz w:val="24"/>
          <w:szCs w:val="24"/>
        </w:rPr>
        <w:t>nepieciešamas</w:t>
      </w:r>
      <w:r w:rsidR="00E63BEB" w:rsidRPr="00552715">
        <w:rPr>
          <w:sz w:val="24"/>
          <w:szCs w:val="24"/>
        </w:rPr>
        <w:t xml:space="preserve"> brīvā laika pavadīšanas pasākumiem. 241 respondents norādīj</w:t>
      </w:r>
      <w:r w:rsidR="001161A8" w:rsidRPr="00552715">
        <w:rPr>
          <w:sz w:val="24"/>
          <w:szCs w:val="24"/>
        </w:rPr>
        <w:t>a</w:t>
      </w:r>
      <w:r w:rsidR="00E63BEB" w:rsidRPr="00552715">
        <w:rPr>
          <w:sz w:val="24"/>
          <w:szCs w:val="24"/>
        </w:rPr>
        <w:t>, ka papildus nepieciešamas vismaz</w:t>
      </w:r>
      <w:r w:rsidR="001161A8" w:rsidRPr="00552715">
        <w:rPr>
          <w:sz w:val="24"/>
          <w:szCs w:val="24"/>
        </w:rPr>
        <w:t xml:space="preserve"> 5 stundas nedēļā, 253 respondenti norādīja, ka papildus nepieciešamas vismaz 10 stundas nedēļā, bet 142 respondenti norādīja, ka papildus nepieciešamas vairāk par 10 stundām nedēļā.</w:t>
      </w:r>
      <w:r w:rsidR="005076AC" w:rsidRPr="00552715">
        <w:rPr>
          <w:sz w:val="24"/>
          <w:szCs w:val="24"/>
        </w:rPr>
        <w:t xml:space="preserve"> </w:t>
      </w:r>
    </w:p>
    <w:p w14:paraId="38781673" w14:textId="324EC289" w:rsidR="00C06F8A" w:rsidRDefault="00A35846" w:rsidP="00A26762">
      <w:pPr>
        <w:pStyle w:val="ListParagraph"/>
        <w:ind w:left="408"/>
        <w:jc w:val="both"/>
      </w:pPr>
      <w:r>
        <w:rPr>
          <w:noProof/>
          <w:lang w:eastAsia="lv-LV"/>
        </w:rPr>
        <w:drawing>
          <wp:inline distT="0" distB="0" distL="0" distR="0" wp14:anchorId="1289C7D5" wp14:editId="462CED5D">
            <wp:extent cx="6877050" cy="4869180"/>
            <wp:effectExtent l="0" t="0" r="0" b="76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D6C3ED" w14:textId="2D74C9B8" w:rsidR="00D3639C" w:rsidRDefault="00D3639C" w:rsidP="00223EA3">
      <w:pPr>
        <w:pStyle w:val="ListParagraph"/>
        <w:spacing w:after="0"/>
        <w:ind w:left="408"/>
        <w:jc w:val="both"/>
      </w:pPr>
      <w:r>
        <w:t>Bāze: par derīgām uzskatītās respondentu atbildes, n=855</w:t>
      </w:r>
    </w:p>
    <w:p w14:paraId="3F27542F" w14:textId="144CA006" w:rsidR="00D3639C" w:rsidRDefault="00D3639C" w:rsidP="005D54B5">
      <w:pPr>
        <w:pStyle w:val="ListParagraph"/>
        <w:ind w:left="408"/>
        <w:jc w:val="both"/>
      </w:pPr>
      <w:r>
        <w:t>Netika ņemtas vērā 45 respondentu atbildes, kurās bija</w:t>
      </w:r>
      <w:r w:rsidRPr="00691072">
        <w:t xml:space="preserve"> </w:t>
      </w:r>
      <w:r>
        <w:t>norādīti savstarpēji neatbilstoši atbilžu varianti (piemēram, atbildot jautājumu “</w:t>
      </w:r>
      <w:r w:rsidRPr="00D3639C">
        <w:t>Kādiem pasākumiem un cik bieži Jūs izmantojat asistenta pakalpojumu pašvaldībā</w:t>
      </w:r>
      <w:r>
        <w:t>?</w:t>
      </w:r>
      <w:r w:rsidRPr="00D3639C">
        <w:t>”</w:t>
      </w:r>
      <w:r>
        <w:t xml:space="preserve"> respondents norādījis, ka asistenta </w:t>
      </w:r>
      <w:r w:rsidR="00A35846" w:rsidRPr="0013719A">
        <w:t>pakalpojums, lai</w:t>
      </w:r>
      <w:r w:rsidRPr="0013719A">
        <w:t xml:space="preserve"> nokļūtu uz darbu vai saimnieciskās darbības veikšanas vietu</w:t>
      </w:r>
      <w:r w:rsidR="008C5EEA">
        <w:t>,</w:t>
      </w:r>
      <w:r w:rsidRPr="0013719A">
        <w:t xml:space="preserve"> nav piešķirts</w:t>
      </w:r>
      <w:r w:rsidR="00A35846">
        <w:t xml:space="preserve">, </w:t>
      </w:r>
      <w:r w:rsidRPr="0013719A">
        <w:t xml:space="preserve">bet </w:t>
      </w:r>
      <w:r w:rsidR="0013719A" w:rsidRPr="0013719A">
        <w:t xml:space="preserve">atbildot uz jautājumu “Vai Jums ir nepieciešams lielāks asistenta pakalpojuma apjoms, kādiem pasākumiem?” </w:t>
      </w:r>
      <w:r w:rsidRPr="0013719A">
        <w:t xml:space="preserve">norādījis, ka papildus šim mērķim nepieciešamas vismaz </w:t>
      </w:r>
      <w:r w:rsidR="0013719A" w:rsidRPr="0013719A">
        <w:t>1</w:t>
      </w:r>
      <w:r w:rsidRPr="0013719A">
        <w:t>0 stundas nedēļā).</w:t>
      </w:r>
    </w:p>
    <w:p w14:paraId="20E9FAFE" w14:textId="77777777" w:rsidR="00F67FD9" w:rsidRDefault="00F67FD9" w:rsidP="005D54B5">
      <w:pPr>
        <w:pStyle w:val="ListParagraph"/>
        <w:ind w:left="408"/>
        <w:jc w:val="both"/>
      </w:pPr>
    </w:p>
    <w:p w14:paraId="68261F73" w14:textId="2DB00E17" w:rsidR="00B63513" w:rsidRPr="0039406A" w:rsidRDefault="00B63513" w:rsidP="00223EA3">
      <w:pPr>
        <w:pStyle w:val="ListParagraph"/>
        <w:numPr>
          <w:ilvl w:val="0"/>
          <w:numId w:val="4"/>
        </w:numPr>
        <w:jc w:val="both"/>
        <w:rPr>
          <w:sz w:val="24"/>
          <w:szCs w:val="24"/>
        </w:rPr>
      </w:pPr>
      <w:r w:rsidRPr="0039406A">
        <w:rPr>
          <w:b/>
          <w:bCs/>
          <w:sz w:val="24"/>
          <w:szCs w:val="24"/>
        </w:rPr>
        <w:t>Asistenta klātbūtnes nepieciešamība pasākuma laikā</w:t>
      </w:r>
      <w:r w:rsidR="0039406A" w:rsidRPr="0039406A">
        <w:rPr>
          <w:b/>
          <w:bCs/>
          <w:sz w:val="24"/>
          <w:szCs w:val="24"/>
        </w:rPr>
        <w:t xml:space="preserve"> (skaits)</w:t>
      </w:r>
    </w:p>
    <w:p w14:paraId="77B7ED52" w14:textId="08F9B3F9" w:rsidR="00550013" w:rsidRPr="0039406A" w:rsidRDefault="004D7A39" w:rsidP="00E06CC2">
      <w:pPr>
        <w:pStyle w:val="ListParagraph"/>
        <w:ind w:left="408"/>
        <w:jc w:val="both"/>
        <w:rPr>
          <w:sz w:val="24"/>
          <w:szCs w:val="24"/>
        </w:rPr>
      </w:pPr>
      <w:r w:rsidRPr="0039406A">
        <w:rPr>
          <w:sz w:val="24"/>
          <w:szCs w:val="24"/>
        </w:rPr>
        <w:t>262 personas</w:t>
      </w:r>
      <w:r w:rsidR="00C811FD" w:rsidRPr="0039406A">
        <w:rPr>
          <w:sz w:val="24"/>
          <w:szCs w:val="24"/>
        </w:rPr>
        <w:t xml:space="preserve"> jeb 31% n</w:t>
      </w:r>
      <w:r w:rsidR="007F2479" w:rsidRPr="0039406A">
        <w:rPr>
          <w:sz w:val="24"/>
          <w:szCs w:val="24"/>
        </w:rPr>
        <w:t xml:space="preserve">o </w:t>
      </w:r>
      <w:r w:rsidR="00C811FD" w:rsidRPr="0039406A">
        <w:rPr>
          <w:sz w:val="24"/>
          <w:szCs w:val="24"/>
        </w:rPr>
        <w:t>kopēj</w:t>
      </w:r>
      <w:r w:rsidR="00300914">
        <w:rPr>
          <w:sz w:val="24"/>
          <w:szCs w:val="24"/>
        </w:rPr>
        <w:t>ā</w:t>
      </w:r>
      <w:r w:rsidR="00C811FD" w:rsidRPr="0039406A">
        <w:rPr>
          <w:sz w:val="24"/>
          <w:szCs w:val="24"/>
        </w:rPr>
        <w:t xml:space="preserve"> respondentu skaita (855) norāda, ka</w:t>
      </w:r>
      <w:r w:rsidR="007F2479" w:rsidRPr="0039406A">
        <w:rPr>
          <w:sz w:val="24"/>
          <w:szCs w:val="24"/>
        </w:rPr>
        <w:t xml:space="preserve"> </w:t>
      </w:r>
      <w:r w:rsidR="00C811FD" w:rsidRPr="0039406A">
        <w:rPr>
          <w:sz w:val="24"/>
          <w:szCs w:val="24"/>
        </w:rPr>
        <w:t xml:space="preserve">ir nepieciešams </w:t>
      </w:r>
      <w:r w:rsidR="001E2EFC" w:rsidRPr="0039406A">
        <w:rPr>
          <w:sz w:val="24"/>
          <w:szCs w:val="24"/>
        </w:rPr>
        <w:t>asistenta atbalsts pasākuma</w:t>
      </w:r>
      <w:r w:rsidR="00C811FD" w:rsidRPr="0039406A">
        <w:rPr>
          <w:sz w:val="24"/>
          <w:szCs w:val="24"/>
        </w:rPr>
        <w:t xml:space="preserve"> “Lai atbilstoši saviem ieskatiem pavadītu brīvo laiku“</w:t>
      </w:r>
      <w:r w:rsidR="001E2EFC" w:rsidRPr="0039406A">
        <w:rPr>
          <w:sz w:val="24"/>
          <w:szCs w:val="24"/>
        </w:rPr>
        <w:t xml:space="preserve"> laikā</w:t>
      </w:r>
      <w:r w:rsidR="00C811FD" w:rsidRPr="0039406A">
        <w:rPr>
          <w:sz w:val="24"/>
          <w:szCs w:val="24"/>
        </w:rPr>
        <w:t xml:space="preserve">. </w:t>
      </w:r>
      <w:r w:rsidR="007F2479" w:rsidRPr="0039406A">
        <w:rPr>
          <w:sz w:val="24"/>
          <w:szCs w:val="24"/>
        </w:rPr>
        <w:t xml:space="preserve"> </w:t>
      </w:r>
      <w:r w:rsidRPr="0039406A">
        <w:rPr>
          <w:sz w:val="24"/>
          <w:szCs w:val="24"/>
        </w:rPr>
        <w:t>227 personas</w:t>
      </w:r>
      <w:r w:rsidR="00550013" w:rsidRPr="0039406A">
        <w:rPr>
          <w:sz w:val="24"/>
          <w:szCs w:val="24"/>
        </w:rPr>
        <w:t xml:space="preserve"> jeb 27% no kopēja respondentu skaita norāda, ka ir nepieciešams asistenta atbalsts pasākuma “Lai saņemtu ārstniecības pakalpojumus, apmeklētu ģimenes ārstu</w:t>
      </w:r>
      <w:r w:rsidR="00300914">
        <w:rPr>
          <w:sz w:val="24"/>
          <w:szCs w:val="24"/>
        </w:rPr>
        <w:t>”</w:t>
      </w:r>
      <w:r w:rsidR="00550013" w:rsidRPr="0039406A">
        <w:rPr>
          <w:sz w:val="24"/>
          <w:szCs w:val="24"/>
        </w:rPr>
        <w:t xml:space="preserve"> laikā. 199 personas jeb 23% no kopēja respondentu skaita norāda, ka ir nepieciešams asistenta atbalsts pasākuma “Lai apmeklētu valsts un pašvaldību iestādes, finanšu institūcijas, institūcijas personas interešu aizstāvībai (piemēram, notārs, jurists), citas institūcijas“ laikā. </w:t>
      </w:r>
    </w:p>
    <w:p w14:paraId="354EB848" w14:textId="227F7B1F" w:rsidR="00550013" w:rsidRPr="0039406A" w:rsidRDefault="00550013" w:rsidP="00E06CC2">
      <w:pPr>
        <w:pStyle w:val="ListParagraph"/>
        <w:ind w:left="408"/>
        <w:jc w:val="both"/>
        <w:rPr>
          <w:sz w:val="24"/>
          <w:szCs w:val="24"/>
        </w:rPr>
      </w:pPr>
      <w:r w:rsidRPr="0039406A">
        <w:rPr>
          <w:sz w:val="24"/>
          <w:szCs w:val="24"/>
        </w:rPr>
        <w:t xml:space="preserve">Līdz ar to var secināt, ka </w:t>
      </w:r>
      <w:r w:rsidR="009636A3" w:rsidRPr="0039406A">
        <w:rPr>
          <w:sz w:val="24"/>
          <w:szCs w:val="24"/>
        </w:rPr>
        <w:t>vismaz</w:t>
      </w:r>
      <w:r w:rsidRPr="0039406A">
        <w:rPr>
          <w:sz w:val="24"/>
          <w:szCs w:val="24"/>
        </w:rPr>
        <w:t xml:space="preserve"> </w:t>
      </w:r>
      <w:r w:rsidR="00B63513" w:rsidRPr="0039406A">
        <w:rPr>
          <w:sz w:val="24"/>
          <w:szCs w:val="24"/>
        </w:rPr>
        <w:t>vienai ceturtajai daļai</w:t>
      </w:r>
      <w:r w:rsidRPr="0039406A">
        <w:rPr>
          <w:sz w:val="24"/>
          <w:szCs w:val="24"/>
        </w:rPr>
        <w:t xml:space="preserve"> </w:t>
      </w:r>
      <w:r w:rsidR="009636A3" w:rsidRPr="0039406A">
        <w:rPr>
          <w:sz w:val="24"/>
          <w:szCs w:val="24"/>
        </w:rPr>
        <w:t>respondentu ir nepieciešams asistenta</w:t>
      </w:r>
      <w:r w:rsidR="00B63513" w:rsidRPr="0039406A">
        <w:rPr>
          <w:sz w:val="24"/>
          <w:szCs w:val="24"/>
        </w:rPr>
        <w:t xml:space="preserve"> pakalpojums</w:t>
      </w:r>
      <w:r w:rsidR="004D7A39" w:rsidRPr="0039406A">
        <w:rPr>
          <w:sz w:val="24"/>
          <w:szCs w:val="24"/>
        </w:rPr>
        <w:t>, kas ietvertu arī palīdzību vietā, uz kurieni persona dodas</w:t>
      </w:r>
      <w:r w:rsidR="009636A3" w:rsidRPr="0039406A">
        <w:rPr>
          <w:sz w:val="24"/>
          <w:szCs w:val="24"/>
        </w:rPr>
        <w:t>, nevis pavadoņa pakalpojums</w:t>
      </w:r>
      <w:r w:rsidR="004D7A39" w:rsidRPr="0039406A">
        <w:rPr>
          <w:sz w:val="24"/>
          <w:szCs w:val="24"/>
        </w:rPr>
        <w:t>, kas nozīmētu tikai pavadīšanu ceļā no punkta A līdz punktam B</w:t>
      </w:r>
      <w:r w:rsidR="009636A3" w:rsidRPr="0039406A">
        <w:rPr>
          <w:sz w:val="24"/>
          <w:szCs w:val="24"/>
        </w:rPr>
        <w:t>.</w:t>
      </w:r>
    </w:p>
    <w:p w14:paraId="2664F679" w14:textId="6E60194F" w:rsidR="002A3201" w:rsidRDefault="002A3201" w:rsidP="00A26762">
      <w:pPr>
        <w:pStyle w:val="ListParagraph"/>
        <w:ind w:left="408"/>
        <w:jc w:val="both"/>
      </w:pPr>
    </w:p>
    <w:p w14:paraId="71296F30" w14:textId="73F69443" w:rsidR="00FA1A5E" w:rsidRDefault="00566C97" w:rsidP="00A26762">
      <w:pPr>
        <w:pStyle w:val="ListParagraph"/>
        <w:ind w:left="408"/>
        <w:jc w:val="both"/>
      </w:pPr>
      <w:r>
        <w:rPr>
          <w:noProof/>
          <w:lang w:eastAsia="lv-LV"/>
        </w:rPr>
        <w:drawing>
          <wp:inline distT="0" distB="0" distL="0" distR="0" wp14:anchorId="55A2D1FD" wp14:editId="3AEE97F4">
            <wp:extent cx="6537960" cy="3848100"/>
            <wp:effectExtent l="0" t="0" r="15240" b="0"/>
            <wp:docPr id="22" name="Chart 22" title="Asistenta klātbūtnes nepieciešamība pasākumo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5544CD" w14:textId="6E79FA4C" w:rsidR="00566C97" w:rsidRDefault="00566C97" w:rsidP="00223EA3">
      <w:pPr>
        <w:pStyle w:val="ListParagraph"/>
        <w:spacing w:after="0"/>
        <w:ind w:left="408"/>
        <w:jc w:val="both"/>
      </w:pPr>
      <w:r>
        <w:t xml:space="preserve">Bāze: </w:t>
      </w:r>
      <w:r w:rsidR="00300914">
        <w:t>P</w:t>
      </w:r>
      <w:r>
        <w:t xml:space="preserve">ar derīgām uzskatītās respondentu </w:t>
      </w:r>
      <w:r w:rsidR="001E2EFC">
        <w:t>atbildes</w:t>
      </w:r>
      <w:r>
        <w:t>, n=</w:t>
      </w:r>
      <w:r w:rsidR="00F47B18">
        <w:t>855</w:t>
      </w:r>
    </w:p>
    <w:p w14:paraId="25494D8A" w14:textId="77777777" w:rsidR="00566C97" w:rsidRPr="0039406A" w:rsidRDefault="00566C97" w:rsidP="005D54B5">
      <w:pPr>
        <w:pStyle w:val="ListParagraph"/>
        <w:ind w:left="408"/>
        <w:jc w:val="both"/>
        <w:rPr>
          <w:sz w:val="24"/>
          <w:szCs w:val="24"/>
        </w:rPr>
      </w:pPr>
    </w:p>
    <w:p w14:paraId="5D9B86A9" w14:textId="58842135" w:rsidR="00FA1A5E" w:rsidRPr="0039406A" w:rsidRDefault="00FA1A5E" w:rsidP="005D54B5">
      <w:pPr>
        <w:pStyle w:val="ListParagraph"/>
        <w:numPr>
          <w:ilvl w:val="0"/>
          <w:numId w:val="4"/>
        </w:numPr>
        <w:jc w:val="both"/>
        <w:rPr>
          <w:b/>
          <w:sz w:val="24"/>
          <w:szCs w:val="24"/>
        </w:rPr>
      </w:pPr>
      <w:r w:rsidRPr="0039406A">
        <w:rPr>
          <w:b/>
          <w:sz w:val="24"/>
          <w:szCs w:val="24"/>
        </w:rPr>
        <w:t xml:space="preserve">Citi pasākumi, kuriem </w:t>
      </w:r>
      <w:r w:rsidR="0073634F" w:rsidRPr="0039406A">
        <w:rPr>
          <w:b/>
          <w:sz w:val="24"/>
          <w:szCs w:val="24"/>
        </w:rPr>
        <w:t xml:space="preserve">šobrīd asistenta pakalpojumu nenodrošina, bet ir </w:t>
      </w:r>
      <w:r w:rsidRPr="0039406A">
        <w:rPr>
          <w:b/>
          <w:sz w:val="24"/>
          <w:szCs w:val="24"/>
        </w:rPr>
        <w:t>nepieciešams asistenta atbalsts</w:t>
      </w:r>
      <w:r w:rsidR="00E92AAF" w:rsidRPr="0039406A">
        <w:rPr>
          <w:b/>
          <w:sz w:val="24"/>
          <w:szCs w:val="24"/>
        </w:rPr>
        <w:t xml:space="preserve"> </w:t>
      </w:r>
    </w:p>
    <w:p w14:paraId="6071FA8B" w14:textId="7F96DE34" w:rsidR="00E005C3" w:rsidRPr="0039406A" w:rsidRDefault="00FC1010" w:rsidP="00E06CC2">
      <w:pPr>
        <w:pStyle w:val="ListParagraph"/>
        <w:ind w:left="408"/>
        <w:jc w:val="both"/>
        <w:rPr>
          <w:i/>
          <w:sz w:val="24"/>
          <w:szCs w:val="24"/>
        </w:rPr>
      </w:pPr>
      <w:r w:rsidRPr="0039406A">
        <w:rPr>
          <w:i/>
          <w:sz w:val="24"/>
          <w:szCs w:val="24"/>
        </w:rPr>
        <w:t>Tika ņemtas vērā</w:t>
      </w:r>
      <w:r w:rsidR="0073634F" w:rsidRPr="0039406A">
        <w:rPr>
          <w:i/>
          <w:sz w:val="24"/>
          <w:szCs w:val="24"/>
        </w:rPr>
        <w:t xml:space="preserve"> tās</w:t>
      </w:r>
      <w:r w:rsidRPr="0039406A">
        <w:rPr>
          <w:i/>
          <w:sz w:val="24"/>
          <w:szCs w:val="24"/>
        </w:rPr>
        <w:t xml:space="preserve"> respondentu</w:t>
      </w:r>
      <w:r w:rsidR="0073634F" w:rsidRPr="0039406A">
        <w:rPr>
          <w:i/>
          <w:sz w:val="24"/>
          <w:szCs w:val="24"/>
        </w:rPr>
        <w:t xml:space="preserve"> atbildes, kurās tika norādīti pasākumi, kuriem</w:t>
      </w:r>
      <w:r w:rsidR="00E005C3" w:rsidRPr="0039406A">
        <w:rPr>
          <w:i/>
          <w:sz w:val="24"/>
          <w:szCs w:val="24"/>
        </w:rPr>
        <w:t xml:space="preserve"> spēkā esošā kārtība neparedz</w:t>
      </w:r>
      <w:r w:rsidR="0073634F" w:rsidRPr="0039406A">
        <w:rPr>
          <w:i/>
          <w:sz w:val="24"/>
          <w:szCs w:val="24"/>
        </w:rPr>
        <w:t xml:space="preserve"> asistenta pakalpojum</w:t>
      </w:r>
      <w:r w:rsidR="00E005C3" w:rsidRPr="0039406A">
        <w:rPr>
          <w:i/>
          <w:sz w:val="24"/>
          <w:szCs w:val="24"/>
        </w:rPr>
        <w:t>a piešķiršanu</w:t>
      </w:r>
      <w:r w:rsidR="0073634F" w:rsidRPr="0039406A">
        <w:rPr>
          <w:i/>
          <w:sz w:val="24"/>
          <w:szCs w:val="24"/>
        </w:rPr>
        <w:t>, vai</w:t>
      </w:r>
      <w:r w:rsidR="00E005C3" w:rsidRPr="0039406A">
        <w:rPr>
          <w:i/>
          <w:sz w:val="24"/>
          <w:szCs w:val="24"/>
        </w:rPr>
        <w:t xml:space="preserve"> </w:t>
      </w:r>
      <w:r w:rsidR="00E92AAF" w:rsidRPr="0039406A">
        <w:rPr>
          <w:i/>
          <w:sz w:val="24"/>
          <w:szCs w:val="24"/>
        </w:rPr>
        <w:t>tika norādīts īpašs</w:t>
      </w:r>
      <w:r w:rsidRPr="0039406A">
        <w:rPr>
          <w:i/>
          <w:sz w:val="24"/>
          <w:szCs w:val="24"/>
        </w:rPr>
        <w:t xml:space="preserve"> vēlamā</w:t>
      </w:r>
      <w:r w:rsidR="00E92AAF" w:rsidRPr="0039406A">
        <w:rPr>
          <w:i/>
          <w:sz w:val="24"/>
          <w:szCs w:val="24"/>
        </w:rPr>
        <w:t xml:space="preserve"> atbalsta veids</w:t>
      </w:r>
      <w:r w:rsidR="00E005C3" w:rsidRPr="0039406A">
        <w:rPr>
          <w:i/>
          <w:sz w:val="24"/>
          <w:szCs w:val="24"/>
        </w:rPr>
        <w:t>.</w:t>
      </w:r>
    </w:p>
    <w:p w14:paraId="2D356C44" w14:textId="377C8A17" w:rsidR="00CF228D" w:rsidRPr="0039406A" w:rsidRDefault="00FC1010" w:rsidP="00E06CC2">
      <w:pPr>
        <w:pStyle w:val="ListParagraph"/>
        <w:ind w:left="408"/>
        <w:jc w:val="both"/>
        <w:rPr>
          <w:i/>
          <w:sz w:val="24"/>
          <w:szCs w:val="24"/>
        </w:rPr>
      </w:pPr>
      <w:r w:rsidRPr="0039406A">
        <w:rPr>
          <w:i/>
          <w:sz w:val="24"/>
          <w:szCs w:val="24"/>
        </w:rPr>
        <w:t>Ņ</w:t>
      </w:r>
      <w:r w:rsidR="00E005C3" w:rsidRPr="0039406A">
        <w:rPr>
          <w:i/>
          <w:sz w:val="24"/>
          <w:szCs w:val="24"/>
        </w:rPr>
        <w:t>emtas vērā</w:t>
      </w:r>
      <w:r w:rsidR="00CF228D" w:rsidRPr="0039406A">
        <w:rPr>
          <w:i/>
          <w:sz w:val="24"/>
          <w:szCs w:val="24"/>
        </w:rPr>
        <w:t xml:space="preserve"> </w:t>
      </w:r>
      <w:r w:rsidR="00E005C3" w:rsidRPr="0039406A">
        <w:rPr>
          <w:i/>
          <w:sz w:val="24"/>
          <w:szCs w:val="24"/>
        </w:rPr>
        <w:t>89 respondentu atbildes</w:t>
      </w:r>
      <w:r w:rsidR="00577F89" w:rsidRPr="0039406A">
        <w:rPr>
          <w:i/>
          <w:sz w:val="24"/>
          <w:szCs w:val="24"/>
        </w:rPr>
        <w:t xml:space="preserve">, kas ir </w:t>
      </w:r>
      <w:r w:rsidR="00E92AAF" w:rsidRPr="0039406A">
        <w:rPr>
          <w:i/>
          <w:sz w:val="24"/>
          <w:szCs w:val="24"/>
        </w:rPr>
        <w:t>9</w:t>
      </w:r>
      <w:r w:rsidR="00577F89" w:rsidRPr="0039406A">
        <w:rPr>
          <w:i/>
          <w:sz w:val="24"/>
          <w:szCs w:val="24"/>
        </w:rPr>
        <w:t>% no kopējā aptaujas dalībnieku skaita.</w:t>
      </w:r>
    </w:p>
    <w:p w14:paraId="3289F5E9" w14:textId="07479D33" w:rsidR="00FA1A5E" w:rsidRPr="0039406A" w:rsidRDefault="00FA1A5E" w:rsidP="00E06CC2">
      <w:pPr>
        <w:pStyle w:val="ListParagraph"/>
        <w:ind w:left="408"/>
        <w:jc w:val="both"/>
        <w:rPr>
          <w:sz w:val="24"/>
          <w:szCs w:val="24"/>
        </w:rPr>
      </w:pPr>
      <w:r w:rsidRPr="0039406A">
        <w:rPr>
          <w:sz w:val="24"/>
          <w:szCs w:val="24"/>
        </w:rPr>
        <w:t xml:space="preserve">Visbiežāk sniegtās </w:t>
      </w:r>
      <w:r w:rsidR="00E92AAF" w:rsidRPr="0039406A">
        <w:rPr>
          <w:sz w:val="24"/>
          <w:szCs w:val="24"/>
        </w:rPr>
        <w:t xml:space="preserve">respondentu </w:t>
      </w:r>
      <w:r w:rsidRPr="0039406A">
        <w:rPr>
          <w:sz w:val="24"/>
          <w:szCs w:val="24"/>
        </w:rPr>
        <w:t>atbildes</w:t>
      </w:r>
      <w:r w:rsidR="00E92AAF" w:rsidRPr="0039406A">
        <w:rPr>
          <w:sz w:val="24"/>
          <w:szCs w:val="24"/>
        </w:rPr>
        <w:t xml:space="preserve"> par </w:t>
      </w:r>
      <w:r w:rsidR="00FC1010" w:rsidRPr="0039406A">
        <w:rPr>
          <w:sz w:val="24"/>
          <w:szCs w:val="24"/>
        </w:rPr>
        <w:t>jomām</w:t>
      </w:r>
      <w:r w:rsidR="00E92AAF" w:rsidRPr="0039406A">
        <w:rPr>
          <w:sz w:val="24"/>
          <w:szCs w:val="24"/>
        </w:rPr>
        <w:t>, kur</w:t>
      </w:r>
      <w:r w:rsidR="00FC1010" w:rsidRPr="0039406A">
        <w:rPr>
          <w:sz w:val="24"/>
          <w:szCs w:val="24"/>
        </w:rPr>
        <w:t xml:space="preserve">ās </w:t>
      </w:r>
      <w:r w:rsidR="00E92AAF" w:rsidRPr="0039406A">
        <w:rPr>
          <w:sz w:val="24"/>
          <w:szCs w:val="24"/>
        </w:rPr>
        <w:t>nepieciešams atbalsts</w:t>
      </w:r>
      <w:r w:rsidRPr="0039406A">
        <w:rPr>
          <w:sz w:val="24"/>
          <w:szCs w:val="24"/>
        </w:rPr>
        <w:t>;</w:t>
      </w:r>
    </w:p>
    <w:p w14:paraId="71ABB06D" w14:textId="77777777" w:rsidR="00FA1A5E" w:rsidRPr="0039406A" w:rsidRDefault="00FA1A5E" w:rsidP="00A26762">
      <w:pPr>
        <w:pStyle w:val="ListParagraph"/>
        <w:numPr>
          <w:ilvl w:val="0"/>
          <w:numId w:val="5"/>
        </w:numPr>
        <w:jc w:val="both"/>
        <w:rPr>
          <w:sz w:val="24"/>
          <w:szCs w:val="24"/>
        </w:rPr>
      </w:pPr>
      <w:r w:rsidRPr="0039406A">
        <w:rPr>
          <w:sz w:val="24"/>
          <w:szCs w:val="24"/>
        </w:rPr>
        <w:t>Pastāvīgs atbalsts bērna uzraudzībā</w:t>
      </w:r>
    </w:p>
    <w:p w14:paraId="629C3C0F" w14:textId="77777777" w:rsidR="00FA1A5E" w:rsidRPr="0039406A" w:rsidRDefault="00FA1A5E" w:rsidP="00A26762">
      <w:pPr>
        <w:pStyle w:val="ListParagraph"/>
        <w:numPr>
          <w:ilvl w:val="0"/>
          <w:numId w:val="5"/>
        </w:numPr>
        <w:jc w:val="both"/>
        <w:rPr>
          <w:sz w:val="24"/>
          <w:szCs w:val="24"/>
        </w:rPr>
      </w:pPr>
      <w:r w:rsidRPr="0039406A">
        <w:rPr>
          <w:sz w:val="24"/>
          <w:szCs w:val="24"/>
        </w:rPr>
        <w:t>Pastāvīgs atbalsts pilngadīgu personu uzraudzībā</w:t>
      </w:r>
    </w:p>
    <w:p w14:paraId="1EB8EC09" w14:textId="77777777" w:rsidR="00FA1A5E" w:rsidRPr="0039406A" w:rsidRDefault="00FA1A5E" w:rsidP="00A26762">
      <w:pPr>
        <w:pStyle w:val="ListParagraph"/>
        <w:numPr>
          <w:ilvl w:val="0"/>
          <w:numId w:val="5"/>
        </w:numPr>
        <w:jc w:val="both"/>
        <w:rPr>
          <w:sz w:val="24"/>
          <w:szCs w:val="24"/>
        </w:rPr>
      </w:pPr>
      <w:r w:rsidRPr="0039406A">
        <w:rPr>
          <w:sz w:val="24"/>
          <w:szCs w:val="24"/>
        </w:rPr>
        <w:t>Asistenta atbalsts ārpus Latvijas teritorijas</w:t>
      </w:r>
    </w:p>
    <w:p w14:paraId="3743CDEB" w14:textId="77777777" w:rsidR="00FA1A5E" w:rsidRPr="0039406A" w:rsidRDefault="00FA1A5E" w:rsidP="00300914">
      <w:pPr>
        <w:pStyle w:val="ListParagraph"/>
        <w:numPr>
          <w:ilvl w:val="0"/>
          <w:numId w:val="5"/>
        </w:numPr>
        <w:jc w:val="both"/>
        <w:rPr>
          <w:sz w:val="24"/>
          <w:szCs w:val="24"/>
        </w:rPr>
      </w:pPr>
      <w:r w:rsidRPr="0039406A">
        <w:rPr>
          <w:sz w:val="24"/>
          <w:szCs w:val="24"/>
        </w:rPr>
        <w:t>Asistēšana sporta pasākumu laikā</w:t>
      </w:r>
    </w:p>
    <w:p w14:paraId="3F3F7023" w14:textId="77777777" w:rsidR="00FA1A5E" w:rsidRPr="0039406A" w:rsidRDefault="00FA1A5E" w:rsidP="00300914">
      <w:pPr>
        <w:pStyle w:val="ListParagraph"/>
        <w:numPr>
          <w:ilvl w:val="0"/>
          <w:numId w:val="5"/>
        </w:numPr>
        <w:jc w:val="both"/>
        <w:rPr>
          <w:sz w:val="24"/>
          <w:szCs w:val="24"/>
        </w:rPr>
      </w:pPr>
      <w:r w:rsidRPr="0039406A">
        <w:rPr>
          <w:sz w:val="24"/>
          <w:szCs w:val="24"/>
        </w:rPr>
        <w:t>Atbalsts aprūpei mājās</w:t>
      </w:r>
    </w:p>
    <w:p w14:paraId="6F714186" w14:textId="7CEF192B" w:rsidR="007C5412" w:rsidRPr="0039406A" w:rsidRDefault="00E92AAF">
      <w:pPr>
        <w:pStyle w:val="ListParagraph"/>
        <w:numPr>
          <w:ilvl w:val="0"/>
          <w:numId w:val="5"/>
        </w:numPr>
        <w:jc w:val="both"/>
        <w:rPr>
          <w:sz w:val="24"/>
          <w:szCs w:val="24"/>
        </w:rPr>
      </w:pPr>
      <w:r w:rsidRPr="0039406A">
        <w:rPr>
          <w:sz w:val="24"/>
          <w:szCs w:val="24"/>
        </w:rPr>
        <w:t>Asistenta pakalpojums b</w:t>
      </w:r>
      <w:r w:rsidR="007C5412" w:rsidRPr="0039406A">
        <w:rPr>
          <w:sz w:val="24"/>
          <w:szCs w:val="24"/>
        </w:rPr>
        <w:t>aseinu apmeklējumiem</w:t>
      </w:r>
    </w:p>
    <w:p w14:paraId="710544F7" w14:textId="57DBBA04" w:rsidR="007C5412" w:rsidRPr="0039406A" w:rsidRDefault="00E92AAF">
      <w:pPr>
        <w:pStyle w:val="ListParagraph"/>
        <w:numPr>
          <w:ilvl w:val="0"/>
          <w:numId w:val="5"/>
        </w:numPr>
        <w:jc w:val="both"/>
        <w:rPr>
          <w:sz w:val="24"/>
          <w:szCs w:val="24"/>
        </w:rPr>
      </w:pPr>
      <w:r w:rsidRPr="0039406A">
        <w:rPr>
          <w:sz w:val="24"/>
          <w:szCs w:val="24"/>
        </w:rPr>
        <w:t>Asistenta pakalpojums e</w:t>
      </w:r>
      <w:r w:rsidR="007C5412" w:rsidRPr="0039406A">
        <w:rPr>
          <w:sz w:val="24"/>
          <w:szCs w:val="24"/>
        </w:rPr>
        <w:t>kskursiju laikā</w:t>
      </w:r>
    </w:p>
    <w:p w14:paraId="237C1CBF" w14:textId="77777777" w:rsidR="00E92AAF" w:rsidRDefault="00E92AAF">
      <w:pPr>
        <w:pStyle w:val="ListParagraph"/>
        <w:ind w:left="1128"/>
        <w:jc w:val="both"/>
      </w:pPr>
    </w:p>
    <w:p w14:paraId="67224B01" w14:textId="77777777" w:rsidR="006577E6" w:rsidRDefault="006577E6">
      <w:pPr>
        <w:pStyle w:val="ListParagraph"/>
        <w:ind w:left="1128"/>
        <w:jc w:val="both"/>
      </w:pPr>
    </w:p>
    <w:p w14:paraId="29A44233" w14:textId="77777777" w:rsidR="006577E6" w:rsidRDefault="006577E6">
      <w:pPr>
        <w:pStyle w:val="ListParagraph"/>
        <w:ind w:left="1128"/>
        <w:jc w:val="both"/>
      </w:pPr>
    </w:p>
    <w:p w14:paraId="7FBDB84A" w14:textId="3CF1CC44" w:rsidR="00FA1A5E" w:rsidRPr="0039406A" w:rsidRDefault="00FB444F">
      <w:pPr>
        <w:pStyle w:val="ListParagraph"/>
        <w:numPr>
          <w:ilvl w:val="0"/>
          <w:numId w:val="4"/>
        </w:numPr>
        <w:jc w:val="both"/>
        <w:rPr>
          <w:sz w:val="24"/>
          <w:szCs w:val="24"/>
        </w:rPr>
      </w:pPr>
      <w:r w:rsidRPr="0039406A">
        <w:rPr>
          <w:b/>
          <w:sz w:val="24"/>
          <w:szCs w:val="24"/>
        </w:rPr>
        <w:t>Vai apmierina asistenta pakalpojuma piešķiršanas un sniegšanas process sociālajā dienestā</w:t>
      </w:r>
      <w:r w:rsidR="00E92AAF" w:rsidRPr="0039406A">
        <w:rPr>
          <w:b/>
          <w:sz w:val="24"/>
          <w:szCs w:val="24"/>
        </w:rPr>
        <w:t xml:space="preserve"> (%)</w:t>
      </w:r>
    </w:p>
    <w:p w14:paraId="2BFEB20E" w14:textId="2DE6A915" w:rsidR="00B031E1" w:rsidRPr="0039406A" w:rsidRDefault="00E92AAF">
      <w:pPr>
        <w:pStyle w:val="ListParagraph"/>
        <w:ind w:left="408"/>
        <w:jc w:val="both"/>
        <w:rPr>
          <w:sz w:val="24"/>
          <w:szCs w:val="24"/>
        </w:rPr>
      </w:pPr>
      <w:r w:rsidRPr="0039406A">
        <w:rPr>
          <w:sz w:val="24"/>
          <w:szCs w:val="24"/>
        </w:rPr>
        <w:t xml:space="preserve">Aptaujas dati liecina, ka </w:t>
      </w:r>
      <w:r w:rsidR="004A19CE" w:rsidRPr="0039406A">
        <w:rPr>
          <w:sz w:val="24"/>
          <w:szCs w:val="24"/>
        </w:rPr>
        <w:t xml:space="preserve">ar asistenta pakalpojuma piešķiršanas un sniegšanas procesu </w:t>
      </w:r>
      <w:r w:rsidR="00FC1010" w:rsidRPr="0039406A">
        <w:rPr>
          <w:sz w:val="24"/>
          <w:szCs w:val="24"/>
        </w:rPr>
        <w:t xml:space="preserve">kopumā </w:t>
      </w:r>
      <w:r w:rsidR="004A19CE" w:rsidRPr="0039406A">
        <w:rPr>
          <w:sz w:val="24"/>
          <w:szCs w:val="24"/>
        </w:rPr>
        <w:t xml:space="preserve">apmierināti ir vidēji 71% respondentu. </w:t>
      </w:r>
    </w:p>
    <w:p w14:paraId="05B53266" w14:textId="472DE9F3" w:rsidR="00B031E1" w:rsidRPr="0039406A" w:rsidRDefault="00B031E1">
      <w:pPr>
        <w:pStyle w:val="ListParagraph"/>
        <w:ind w:left="408"/>
        <w:jc w:val="both"/>
        <w:rPr>
          <w:sz w:val="24"/>
          <w:szCs w:val="24"/>
        </w:rPr>
      </w:pPr>
      <w:r w:rsidRPr="0039406A">
        <w:rPr>
          <w:sz w:val="24"/>
          <w:szCs w:val="24"/>
        </w:rPr>
        <w:t xml:space="preserve">Asistenta pakalpojuma piešķiršanas un sniegšanas procesā respondentus </w:t>
      </w:r>
      <w:r w:rsidRPr="0039406A">
        <w:rPr>
          <w:b/>
          <w:sz w:val="24"/>
          <w:szCs w:val="24"/>
        </w:rPr>
        <w:t>visvairāk neapmierina samaksas kārtība asistentam par sniegto pakalpojumu</w:t>
      </w:r>
      <w:r w:rsidRPr="0039406A">
        <w:rPr>
          <w:sz w:val="24"/>
          <w:szCs w:val="24"/>
        </w:rPr>
        <w:t xml:space="preserve"> (3</w:t>
      </w:r>
      <w:r w:rsidR="0039406A">
        <w:rPr>
          <w:sz w:val="24"/>
          <w:szCs w:val="24"/>
        </w:rPr>
        <w:t>2</w:t>
      </w:r>
      <w:r w:rsidRPr="0039406A">
        <w:rPr>
          <w:sz w:val="24"/>
          <w:szCs w:val="24"/>
        </w:rPr>
        <w:t>%).</w:t>
      </w:r>
    </w:p>
    <w:p w14:paraId="3C49D9C6" w14:textId="0612D1D0" w:rsidR="00E92AAF" w:rsidRPr="0039406A" w:rsidRDefault="004A19CE">
      <w:pPr>
        <w:pStyle w:val="ListParagraph"/>
        <w:ind w:left="408"/>
        <w:jc w:val="both"/>
        <w:rPr>
          <w:sz w:val="24"/>
          <w:szCs w:val="24"/>
        </w:rPr>
      </w:pPr>
      <w:r w:rsidRPr="0039406A">
        <w:rPr>
          <w:sz w:val="24"/>
          <w:szCs w:val="24"/>
        </w:rPr>
        <w:t>Taču</w:t>
      </w:r>
      <w:r w:rsidR="00956E44" w:rsidRPr="0039406A">
        <w:rPr>
          <w:sz w:val="24"/>
          <w:szCs w:val="24"/>
        </w:rPr>
        <w:t>,</w:t>
      </w:r>
      <w:r w:rsidRPr="0039406A">
        <w:rPr>
          <w:sz w:val="24"/>
          <w:szCs w:val="24"/>
        </w:rPr>
        <w:t xml:space="preserve"> </w:t>
      </w:r>
      <w:r w:rsidR="00B14CE4" w:rsidRPr="0039406A">
        <w:rPr>
          <w:sz w:val="24"/>
          <w:szCs w:val="24"/>
        </w:rPr>
        <w:t>uzdodot jautājumu novērtēt situāciju plašāk (</w:t>
      </w:r>
      <w:r w:rsidR="005714F9" w:rsidRPr="0039406A">
        <w:rPr>
          <w:sz w:val="24"/>
          <w:szCs w:val="24"/>
        </w:rPr>
        <w:t xml:space="preserve">anketas </w:t>
      </w:r>
      <w:r w:rsidR="00B14CE4" w:rsidRPr="0039406A">
        <w:rPr>
          <w:sz w:val="24"/>
          <w:szCs w:val="24"/>
        </w:rPr>
        <w:t xml:space="preserve">jautājums - Vai asistenta pakalpojuma pašvaldībā pieprasīšana bija sarežģīta?), vairāk </w:t>
      </w:r>
      <w:r w:rsidR="00B031E1" w:rsidRPr="0039406A">
        <w:rPr>
          <w:sz w:val="24"/>
          <w:szCs w:val="24"/>
        </w:rPr>
        <w:t>ne</w:t>
      </w:r>
      <w:r w:rsidR="00956E44" w:rsidRPr="0039406A">
        <w:rPr>
          <w:sz w:val="24"/>
          <w:szCs w:val="24"/>
        </w:rPr>
        <w:t>kā puse respondentu ir norādījuš</w:t>
      </w:r>
      <w:r w:rsidR="00B14CE4" w:rsidRPr="0039406A">
        <w:rPr>
          <w:sz w:val="24"/>
          <w:szCs w:val="24"/>
        </w:rPr>
        <w:t xml:space="preserve">i uz </w:t>
      </w:r>
      <w:r w:rsidR="005714F9" w:rsidRPr="0039406A">
        <w:rPr>
          <w:sz w:val="24"/>
          <w:szCs w:val="24"/>
        </w:rPr>
        <w:t xml:space="preserve">dažādām </w:t>
      </w:r>
      <w:r w:rsidR="00B14CE4" w:rsidRPr="0039406A">
        <w:rPr>
          <w:sz w:val="24"/>
          <w:szCs w:val="24"/>
        </w:rPr>
        <w:t>grūtībām</w:t>
      </w:r>
      <w:r w:rsidR="00B031E1" w:rsidRPr="0039406A">
        <w:rPr>
          <w:sz w:val="24"/>
          <w:szCs w:val="24"/>
        </w:rPr>
        <w:t xml:space="preserve"> (skat. II sadaļas 1.jaut.</w:t>
      </w:r>
      <w:r w:rsidR="00FC1010" w:rsidRPr="0039406A">
        <w:rPr>
          <w:sz w:val="24"/>
          <w:szCs w:val="24"/>
        </w:rPr>
        <w:t>,</w:t>
      </w:r>
      <w:r w:rsidR="00B031E1" w:rsidRPr="0039406A">
        <w:rPr>
          <w:sz w:val="24"/>
          <w:szCs w:val="24"/>
        </w:rPr>
        <w:t xml:space="preserve"> </w:t>
      </w:r>
      <w:r w:rsidR="0039406A" w:rsidRPr="00C516AF">
        <w:rPr>
          <w:sz w:val="24"/>
          <w:szCs w:val="24"/>
        </w:rPr>
        <w:t>8</w:t>
      </w:r>
      <w:r w:rsidR="00B031E1" w:rsidRPr="00CE255F">
        <w:rPr>
          <w:color w:val="FF0000"/>
          <w:sz w:val="24"/>
          <w:szCs w:val="24"/>
        </w:rPr>
        <w:t>.</w:t>
      </w:r>
      <w:r w:rsidR="00B031E1" w:rsidRPr="0039406A">
        <w:rPr>
          <w:sz w:val="24"/>
          <w:szCs w:val="24"/>
        </w:rPr>
        <w:t>lp</w:t>
      </w:r>
      <w:r w:rsidR="00300914">
        <w:rPr>
          <w:sz w:val="24"/>
          <w:szCs w:val="24"/>
        </w:rPr>
        <w:t>p</w:t>
      </w:r>
      <w:r w:rsidR="00B031E1" w:rsidRPr="0039406A">
        <w:rPr>
          <w:sz w:val="24"/>
          <w:szCs w:val="24"/>
        </w:rPr>
        <w:t>.).</w:t>
      </w:r>
      <w:r w:rsidR="005714F9" w:rsidRPr="0039406A">
        <w:rPr>
          <w:sz w:val="24"/>
          <w:szCs w:val="24"/>
        </w:rPr>
        <w:t xml:space="preserve"> Minētais norāda uz to, ka personu apmierinātību ar asistenta pakalpojuma pie</w:t>
      </w:r>
      <w:r w:rsidR="0039070A" w:rsidRPr="0039406A">
        <w:rPr>
          <w:sz w:val="24"/>
          <w:szCs w:val="24"/>
        </w:rPr>
        <w:t>šķiršanas</w:t>
      </w:r>
      <w:r w:rsidR="005714F9" w:rsidRPr="0039406A">
        <w:rPr>
          <w:sz w:val="24"/>
          <w:szCs w:val="24"/>
        </w:rPr>
        <w:t xml:space="preserve"> procesu nevar vērtēt, izskatot tikai sociālā dienesta procedūras. As</w:t>
      </w:r>
      <w:r w:rsidR="00333A0D" w:rsidRPr="0039406A">
        <w:rPr>
          <w:sz w:val="24"/>
          <w:szCs w:val="24"/>
        </w:rPr>
        <w:t>istenta pakalpojuma pie</w:t>
      </w:r>
      <w:r w:rsidR="0039070A" w:rsidRPr="0039406A">
        <w:rPr>
          <w:sz w:val="24"/>
          <w:szCs w:val="24"/>
        </w:rPr>
        <w:t>šķiršanas</w:t>
      </w:r>
      <w:r w:rsidR="00333A0D" w:rsidRPr="0039406A">
        <w:rPr>
          <w:sz w:val="24"/>
          <w:szCs w:val="24"/>
        </w:rPr>
        <w:t xml:space="preserve"> procesu ietekmē arī citi faktori (personu iespējas nokļūt sociālajā dienestā, pakalpojuma pieprasīšanai nepieciešamo dokumentu iegūšana, personīgie, psiholoģiskie faktori, u.c.).</w:t>
      </w:r>
    </w:p>
    <w:p w14:paraId="0EECDBAC" w14:textId="77777777" w:rsidR="00B031E1" w:rsidRPr="00E92AAF" w:rsidRDefault="00B031E1">
      <w:pPr>
        <w:pStyle w:val="ListParagraph"/>
        <w:ind w:left="408"/>
        <w:jc w:val="both"/>
      </w:pPr>
    </w:p>
    <w:p w14:paraId="2C53FD53" w14:textId="77777777" w:rsidR="00FB444F" w:rsidRDefault="00FB444F">
      <w:pPr>
        <w:pStyle w:val="ListParagraph"/>
        <w:ind w:left="408"/>
        <w:jc w:val="both"/>
      </w:pPr>
      <w:r>
        <w:rPr>
          <w:noProof/>
          <w:lang w:eastAsia="lv-LV"/>
        </w:rPr>
        <w:drawing>
          <wp:inline distT="0" distB="0" distL="0" distR="0" wp14:anchorId="40828237" wp14:editId="522A1BC9">
            <wp:extent cx="4572000" cy="1440000"/>
            <wp:effectExtent l="0" t="0" r="0" b="825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2A182B" w14:textId="77777777" w:rsidR="00FB444F" w:rsidRDefault="002B21F2">
      <w:pPr>
        <w:pStyle w:val="ListParagraph"/>
        <w:ind w:left="408"/>
        <w:jc w:val="both"/>
      </w:pPr>
      <w:r>
        <w:rPr>
          <w:noProof/>
          <w:lang w:eastAsia="lv-LV"/>
        </w:rPr>
        <w:drawing>
          <wp:inline distT="0" distB="0" distL="0" distR="0" wp14:anchorId="10F11FA1" wp14:editId="42D5CA3C">
            <wp:extent cx="4572000" cy="1440000"/>
            <wp:effectExtent l="0" t="0" r="0" b="82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EDFA3E" w14:textId="77777777" w:rsidR="002B21F2" w:rsidRDefault="0064279B">
      <w:pPr>
        <w:pStyle w:val="ListParagraph"/>
        <w:ind w:left="408"/>
        <w:jc w:val="both"/>
      </w:pPr>
      <w:r>
        <w:rPr>
          <w:noProof/>
          <w:lang w:eastAsia="lv-LV"/>
        </w:rPr>
        <w:drawing>
          <wp:inline distT="0" distB="0" distL="0" distR="0" wp14:anchorId="6229E71D" wp14:editId="1EBC32E5">
            <wp:extent cx="4572000" cy="1440000"/>
            <wp:effectExtent l="0" t="0" r="0" b="82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A60772" w14:textId="77777777" w:rsidR="0064279B" w:rsidRDefault="0064279B">
      <w:pPr>
        <w:pStyle w:val="ListParagraph"/>
        <w:ind w:left="408"/>
        <w:jc w:val="both"/>
      </w:pPr>
      <w:r>
        <w:rPr>
          <w:noProof/>
          <w:lang w:eastAsia="lv-LV"/>
        </w:rPr>
        <w:drawing>
          <wp:inline distT="0" distB="0" distL="0" distR="0" wp14:anchorId="5DB869B0" wp14:editId="34F93F87">
            <wp:extent cx="4572000" cy="1440000"/>
            <wp:effectExtent l="0" t="0" r="0" b="82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7881FA" w14:textId="77777777" w:rsidR="0064279B" w:rsidRDefault="0064279B">
      <w:pPr>
        <w:pStyle w:val="ListParagraph"/>
        <w:ind w:left="408"/>
        <w:jc w:val="both"/>
      </w:pPr>
      <w:r>
        <w:rPr>
          <w:noProof/>
          <w:lang w:eastAsia="lv-LV"/>
        </w:rPr>
        <w:drawing>
          <wp:inline distT="0" distB="0" distL="0" distR="0" wp14:anchorId="5CB14FA7" wp14:editId="5906EAB2">
            <wp:extent cx="4572000" cy="1440000"/>
            <wp:effectExtent l="0" t="0" r="0" b="825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1EF3F6" w14:textId="77777777" w:rsidR="0064279B" w:rsidRDefault="0064279B">
      <w:pPr>
        <w:pStyle w:val="ListParagraph"/>
        <w:ind w:left="408"/>
        <w:jc w:val="both"/>
      </w:pPr>
      <w:r>
        <w:rPr>
          <w:noProof/>
          <w:lang w:eastAsia="lv-LV"/>
        </w:rPr>
        <w:drawing>
          <wp:inline distT="0" distB="0" distL="0" distR="0" wp14:anchorId="3AC8C491" wp14:editId="79668188">
            <wp:extent cx="4572000" cy="1440000"/>
            <wp:effectExtent l="0" t="0" r="0" b="825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8221A7" w14:textId="77777777" w:rsidR="0064279B" w:rsidRDefault="0064279B">
      <w:pPr>
        <w:pStyle w:val="ListParagraph"/>
        <w:ind w:left="408"/>
        <w:jc w:val="both"/>
      </w:pPr>
      <w:r>
        <w:rPr>
          <w:noProof/>
          <w:lang w:eastAsia="lv-LV"/>
        </w:rPr>
        <w:drawing>
          <wp:inline distT="0" distB="0" distL="0" distR="0" wp14:anchorId="331B575A" wp14:editId="6C843A8F">
            <wp:extent cx="4572000" cy="1440000"/>
            <wp:effectExtent l="0" t="0" r="0" b="825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DAFDAE" w14:textId="77777777" w:rsidR="00E92AAF" w:rsidRDefault="00E92AAF" w:rsidP="00CE255F">
      <w:pPr>
        <w:pStyle w:val="ListParagraph"/>
        <w:spacing w:after="0"/>
        <w:ind w:left="408"/>
        <w:jc w:val="both"/>
      </w:pPr>
      <w:r>
        <w:t>Bāze: Visi respondenti, n=900</w:t>
      </w:r>
    </w:p>
    <w:p w14:paraId="1D8C7A64" w14:textId="77777777" w:rsidR="006577E6" w:rsidRDefault="006577E6" w:rsidP="00CE255F">
      <w:pPr>
        <w:pStyle w:val="ListParagraph"/>
        <w:spacing w:after="0"/>
        <w:ind w:left="408"/>
        <w:jc w:val="both"/>
      </w:pPr>
    </w:p>
    <w:p w14:paraId="4CA96411" w14:textId="434B9C61" w:rsidR="0064279B" w:rsidRPr="004D4C75" w:rsidRDefault="0064279B" w:rsidP="005D54B5">
      <w:pPr>
        <w:pStyle w:val="ListParagraph"/>
        <w:numPr>
          <w:ilvl w:val="0"/>
          <w:numId w:val="4"/>
        </w:numPr>
        <w:jc w:val="both"/>
        <w:rPr>
          <w:b/>
          <w:sz w:val="24"/>
          <w:szCs w:val="24"/>
        </w:rPr>
      </w:pPr>
      <w:r w:rsidRPr="004D4C75">
        <w:rPr>
          <w:b/>
          <w:sz w:val="24"/>
          <w:szCs w:val="24"/>
        </w:rPr>
        <w:t>Citi jautājumi</w:t>
      </w:r>
      <w:r w:rsidR="00956E44" w:rsidRPr="004D4C75">
        <w:rPr>
          <w:b/>
          <w:sz w:val="24"/>
          <w:szCs w:val="24"/>
        </w:rPr>
        <w:t>,</w:t>
      </w:r>
      <w:r w:rsidRPr="004D4C75">
        <w:rPr>
          <w:b/>
          <w:sz w:val="24"/>
          <w:szCs w:val="24"/>
        </w:rPr>
        <w:t xml:space="preserve"> kas neapmierina asistenta pakalpojuma pie</w:t>
      </w:r>
      <w:r w:rsidR="00333A0D" w:rsidRPr="004D4C75">
        <w:rPr>
          <w:b/>
          <w:sz w:val="24"/>
          <w:szCs w:val="24"/>
        </w:rPr>
        <w:t>šķiršanas un sniegšanas procesā</w:t>
      </w:r>
    </w:p>
    <w:p w14:paraId="1F6F1957" w14:textId="72400343" w:rsidR="00577F89" w:rsidRPr="004D4C75" w:rsidRDefault="00577F89" w:rsidP="00E06CC2">
      <w:pPr>
        <w:pStyle w:val="ListParagraph"/>
        <w:ind w:left="408"/>
        <w:jc w:val="both"/>
        <w:rPr>
          <w:i/>
          <w:sz w:val="24"/>
          <w:szCs w:val="24"/>
        </w:rPr>
      </w:pPr>
      <w:r w:rsidRPr="004D4C75">
        <w:rPr>
          <w:i/>
          <w:sz w:val="24"/>
          <w:szCs w:val="24"/>
        </w:rPr>
        <w:t>A</w:t>
      </w:r>
      <w:r w:rsidR="00826384" w:rsidRPr="004D4C75">
        <w:rPr>
          <w:i/>
          <w:sz w:val="24"/>
          <w:szCs w:val="24"/>
        </w:rPr>
        <w:t>tbildes sniedza 213 respondenti</w:t>
      </w:r>
      <w:r w:rsidRPr="004D4C75">
        <w:rPr>
          <w:i/>
          <w:sz w:val="24"/>
          <w:szCs w:val="24"/>
        </w:rPr>
        <w:t>.</w:t>
      </w:r>
    </w:p>
    <w:p w14:paraId="5C92646B" w14:textId="250D1B94" w:rsidR="00577F89" w:rsidRPr="004D4C75" w:rsidRDefault="00B778F5" w:rsidP="00E06CC2">
      <w:pPr>
        <w:pStyle w:val="ListParagraph"/>
        <w:ind w:left="408"/>
        <w:jc w:val="both"/>
        <w:rPr>
          <w:sz w:val="24"/>
          <w:szCs w:val="24"/>
        </w:rPr>
      </w:pPr>
      <w:r w:rsidRPr="004D4C75">
        <w:rPr>
          <w:sz w:val="24"/>
          <w:szCs w:val="24"/>
        </w:rPr>
        <w:t xml:space="preserve">Visbiežāk sniegtās atbildes par to, kas neapmierina </w:t>
      </w:r>
      <w:r w:rsidR="00F7147E" w:rsidRPr="004D4C75">
        <w:rPr>
          <w:sz w:val="24"/>
          <w:szCs w:val="24"/>
        </w:rPr>
        <w:t>respondentus</w:t>
      </w:r>
      <w:r w:rsidRPr="004D4C75">
        <w:rPr>
          <w:sz w:val="24"/>
          <w:szCs w:val="24"/>
        </w:rPr>
        <w:t>:</w:t>
      </w:r>
    </w:p>
    <w:p w14:paraId="1970C6FB" w14:textId="77777777" w:rsidR="0064279B" w:rsidRPr="004D4C75" w:rsidRDefault="0064279B" w:rsidP="00E06CC2">
      <w:pPr>
        <w:pStyle w:val="ListParagraph"/>
        <w:numPr>
          <w:ilvl w:val="0"/>
          <w:numId w:val="7"/>
        </w:numPr>
        <w:jc w:val="both"/>
        <w:rPr>
          <w:sz w:val="24"/>
          <w:szCs w:val="24"/>
        </w:rPr>
      </w:pPr>
      <w:r w:rsidRPr="004D4C75">
        <w:rPr>
          <w:sz w:val="24"/>
          <w:szCs w:val="24"/>
        </w:rPr>
        <w:t>Ikmēneša atskaišu iesniegšana</w:t>
      </w:r>
    </w:p>
    <w:p w14:paraId="168E46C1" w14:textId="0E6CC467" w:rsidR="0064279B" w:rsidRPr="004D4C75" w:rsidRDefault="0064279B" w:rsidP="00A26762">
      <w:pPr>
        <w:pStyle w:val="ListParagraph"/>
        <w:numPr>
          <w:ilvl w:val="0"/>
          <w:numId w:val="7"/>
        </w:numPr>
        <w:jc w:val="both"/>
        <w:rPr>
          <w:sz w:val="24"/>
          <w:szCs w:val="24"/>
        </w:rPr>
      </w:pPr>
      <w:r w:rsidRPr="004D4C75">
        <w:rPr>
          <w:sz w:val="24"/>
          <w:szCs w:val="24"/>
        </w:rPr>
        <w:t>Parakstu u</w:t>
      </w:r>
      <w:r w:rsidR="00956E44" w:rsidRPr="004D4C75">
        <w:rPr>
          <w:sz w:val="24"/>
          <w:szCs w:val="24"/>
        </w:rPr>
        <w:t>n</w:t>
      </w:r>
      <w:r w:rsidRPr="004D4C75">
        <w:rPr>
          <w:sz w:val="24"/>
          <w:szCs w:val="24"/>
        </w:rPr>
        <w:t xml:space="preserve"> zīmogu vākšana </w:t>
      </w:r>
    </w:p>
    <w:p w14:paraId="6B3D1D19" w14:textId="77777777" w:rsidR="0064279B" w:rsidRPr="004D4C75" w:rsidRDefault="0064279B" w:rsidP="00A26762">
      <w:pPr>
        <w:pStyle w:val="ListParagraph"/>
        <w:numPr>
          <w:ilvl w:val="0"/>
          <w:numId w:val="7"/>
        </w:numPr>
        <w:jc w:val="both"/>
        <w:rPr>
          <w:sz w:val="24"/>
          <w:szCs w:val="24"/>
        </w:rPr>
      </w:pPr>
      <w:r w:rsidRPr="004D4C75">
        <w:rPr>
          <w:sz w:val="24"/>
          <w:szCs w:val="24"/>
        </w:rPr>
        <w:t>Sociālā dienesta darbinieku nekompetence, nezināšana</w:t>
      </w:r>
    </w:p>
    <w:p w14:paraId="229230C2" w14:textId="77777777" w:rsidR="0064279B" w:rsidRPr="004D4C75" w:rsidRDefault="0064279B" w:rsidP="00300914">
      <w:pPr>
        <w:pStyle w:val="ListParagraph"/>
        <w:numPr>
          <w:ilvl w:val="0"/>
          <w:numId w:val="7"/>
        </w:numPr>
        <w:jc w:val="both"/>
        <w:rPr>
          <w:sz w:val="24"/>
          <w:szCs w:val="24"/>
        </w:rPr>
      </w:pPr>
      <w:r w:rsidRPr="004D4C75">
        <w:rPr>
          <w:sz w:val="24"/>
          <w:szCs w:val="24"/>
        </w:rPr>
        <w:t>Par daudz dokumentu - liela birokrātija</w:t>
      </w:r>
    </w:p>
    <w:p w14:paraId="13293165" w14:textId="77777777" w:rsidR="0064279B" w:rsidRPr="004D4C75" w:rsidRDefault="0064279B" w:rsidP="00300914">
      <w:pPr>
        <w:pStyle w:val="ListParagraph"/>
        <w:numPr>
          <w:ilvl w:val="0"/>
          <w:numId w:val="7"/>
        </w:numPr>
        <w:jc w:val="both"/>
        <w:rPr>
          <w:sz w:val="24"/>
          <w:szCs w:val="24"/>
        </w:rPr>
      </w:pPr>
      <w:r w:rsidRPr="004D4C75">
        <w:rPr>
          <w:sz w:val="24"/>
          <w:szCs w:val="24"/>
        </w:rPr>
        <w:t>Atskaitēm jāpievieno izziņas, čeki u.c. dokumenti</w:t>
      </w:r>
    </w:p>
    <w:p w14:paraId="2E58B740" w14:textId="77777777" w:rsidR="0064279B" w:rsidRPr="004D4C75" w:rsidRDefault="0064279B">
      <w:pPr>
        <w:pStyle w:val="ListParagraph"/>
        <w:numPr>
          <w:ilvl w:val="0"/>
          <w:numId w:val="7"/>
        </w:numPr>
        <w:jc w:val="both"/>
        <w:rPr>
          <w:sz w:val="24"/>
          <w:szCs w:val="24"/>
        </w:rPr>
      </w:pPr>
      <w:r w:rsidRPr="004D4C75">
        <w:rPr>
          <w:sz w:val="24"/>
          <w:szCs w:val="24"/>
        </w:rPr>
        <w:t>Sociālais dienests nevērtē personas individuālo situāciju</w:t>
      </w:r>
    </w:p>
    <w:p w14:paraId="2FAF4356" w14:textId="0CEB1920" w:rsidR="0064279B" w:rsidRPr="004D4C75" w:rsidRDefault="0064279B">
      <w:pPr>
        <w:pStyle w:val="ListParagraph"/>
        <w:numPr>
          <w:ilvl w:val="0"/>
          <w:numId w:val="7"/>
        </w:numPr>
        <w:jc w:val="both"/>
        <w:rPr>
          <w:sz w:val="24"/>
          <w:szCs w:val="24"/>
        </w:rPr>
      </w:pPr>
      <w:r w:rsidRPr="004D4C75">
        <w:rPr>
          <w:sz w:val="24"/>
          <w:szCs w:val="24"/>
        </w:rPr>
        <w:t>Uzskata, ka asistenta pakalpojums ir jāpiešķir uz invaliditātes periodu</w:t>
      </w:r>
    </w:p>
    <w:p w14:paraId="71B6F9C7" w14:textId="77777777" w:rsidR="0064279B" w:rsidRPr="004D4C75" w:rsidRDefault="0064279B">
      <w:pPr>
        <w:pStyle w:val="ListParagraph"/>
        <w:numPr>
          <w:ilvl w:val="0"/>
          <w:numId w:val="7"/>
        </w:numPr>
        <w:jc w:val="both"/>
        <w:rPr>
          <w:sz w:val="24"/>
          <w:szCs w:val="24"/>
        </w:rPr>
      </w:pPr>
      <w:r w:rsidRPr="004D4C75">
        <w:rPr>
          <w:sz w:val="24"/>
          <w:szCs w:val="24"/>
        </w:rPr>
        <w:t>Nevar atrast asistentu</w:t>
      </w:r>
    </w:p>
    <w:p w14:paraId="139948B2" w14:textId="604F475A" w:rsidR="0064279B" w:rsidRPr="004D4C75" w:rsidRDefault="0064279B">
      <w:pPr>
        <w:pStyle w:val="ListParagraph"/>
        <w:numPr>
          <w:ilvl w:val="0"/>
          <w:numId w:val="7"/>
        </w:numPr>
        <w:jc w:val="both"/>
        <w:rPr>
          <w:sz w:val="24"/>
          <w:szCs w:val="24"/>
        </w:rPr>
      </w:pPr>
      <w:r w:rsidRPr="004D4C75">
        <w:rPr>
          <w:sz w:val="24"/>
          <w:szCs w:val="24"/>
        </w:rPr>
        <w:t>Neelastīga paka</w:t>
      </w:r>
      <w:r w:rsidR="0039070A" w:rsidRPr="004D4C75">
        <w:rPr>
          <w:sz w:val="24"/>
          <w:szCs w:val="24"/>
        </w:rPr>
        <w:t xml:space="preserve">lpojuma nodrošināšanas kārtība - </w:t>
      </w:r>
      <w:r w:rsidRPr="004D4C75">
        <w:rPr>
          <w:sz w:val="24"/>
          <w:szCs w:val="24"/>
        </w:rPr>
        <w:t>nevar operatīvi mainīt pakalpojuma apjomu</w:t>
      </w:r>
      <w:r w:rsidR="0039070A" w:rsidRPr="004D4C75">
        <w:rPr>
          <w:sz w:val="24"/>
          <w:szCs w:val="24"/>
        </w:rPr>
        <w:t xml:space="preserve"> (administratīvais process</w:t>
      </w:r>
      <w:r w:rsidRPr="004D4C75">
        <w:rPr>
          <w:sz w:val="24"/>
          <w:szCs w:val="24"/>
        </w:rPr>
        <w:t>)</w:t>
      </w:r>
    </w:p>
    <w:p w14:paraId="7A86A2D0" w14:textId="2ADFF948" w:rsidR="0064279B" w:rsidRPr="004D4C75" w:rsidRDefault="0064279B">
      <w:pPr>
        <w:pStyle w:val="ListParagraph"/>
        <w:numPr>
          <w:ilvl w:val="0"/>
          <w:numId w:val="7"/>
        </w:numPr>
        <w:jc w:val="both"/>
        <w:rPr>
          <w:sz w:val="24"/>
          <w:szCs w:val="24"/>
        </w:rPr>
      </w:pPr>
      <w:r w:rsidRPr="004D4C75">
        <w:rPr>
          <w:sz w:val="24"/>
          <w:szCs w:val="24"/>
        </w:rPr>
        <w:t>Asistentiem nav sociālo garantiju</w:t>
      </w:r>
      <w:r w:rsidR="0039070A" w:rsidRPr="004D4C75">
        <w:rPr>
          <w:sz w:val="24"/>
          <w:szCs w:val="24"/>
        </w:rPr>
        <w:t xml:space="preserve"> (atvaļinājums, valsts sociālā apdrošināšana)</w:t>
      </w:r>
    </w:p>
    <w:p w14:paraId="792DD92B" w14:textId="77777777" w:rsidR="00583EE8" w:rsidRDefault="00583EE8">
      <w:pPr>
        <w:pStyle w:val="ListParagraph"/>
        <w:ind w:left="1128"/>
        <w:jc w:val="both"/>
      </w:pPr>
    </w:p>
    <w:p w14:paraId="3AD5E7EB" w14:textId="700359F4" w:rsidR="0064279B" w:rsidRPr="004D4C75" w:rsidRDefault="0064279B">
      <w:pPr>
        <w:pStyle w:val="ListParagraph"/>
        <w:numPr>
          <w:ilvl w:val="0"/>
          <w:numId w:val="4"/>
        </w:numPr>
        <w:jc w:val="both"/>
        <w:rPr>
          <w:b/>
          <w:sz w:val="24"/>
          <w:szCs w:val="24"/>
        </w:rPr>
      </w:pPr>
      <w:r w:rsidRPr="004D4C75">
        <w:rPr>
          <w:b/>
          <w:sz w:val="24"/>
          <w:szCs w:val="24"/>
        </w:rPr>
        <w:t>Kādus uzlabojumus vēlētos asistenta pakalpojuma pie</w:t>
      </w:r>
      <w:r w:rsidR="00F7147E" w:rsidRPr="004D4C75">
        <w:rPr>
          <w:b/>
          <w:sz w:val="24"/>
          <w:szCs w:val="24"/>
        </w:rPr>
        <w:t>šķiršanas un sniegšanas kārtībā</w:t>
      </w:r>
      <w:r w:rsidR="00221148" w:rsidRPr="004D4C75">
        <w:rPr>
          <w:b/>
          <w:sz w:val="24"/>
          <w:szCs w:val="24"/>
        </w:rPr>
        <w:t xml:space="preserve"> (%)</w:t>
      </w:r>
    </w:p>
    <w:p w14:paraId="0EFDCF7D" w14:textId="4FEA84EB" w:rsidR="00E538B6" w:rsidRPr="004D4C75" w:rsidRDefault="00E538B6" w:rsidP="00CE255F">
      <w:pPr>
        <w:pStyle w:val="ListParagraph"/>
        <w:ind w:left="408"/>
        <w:jc w:val="both"/>
        <w:rPr>
          <w:i/>
          <w:sz w:val="24"/>
          <w:szCs w:val="24"/>
        </w:rPr>
      </w:pPr>
      <w:r w:rsidRPr="004D4C75">
        <w:rPr>
          <w:i/>
          <w:sz w:val="24"/>
          <w:szCs w:val="24"/>
        </w:rPr>
        <w:t>Aptaujā viena persona varēja norādīt vairākus atbilžu variantus (kopējais atbilžu skaits: 2515)</w:t>
      </w:r>
    </w:p>
    <w:p w14:paraId="526E9BD3" w14:textId="1B07B9D5" w:rsidR="00221148" w:rsidRPr="004D4C75" w:rsidRDefault="00221148" w:rsidP="005D54B5">
      <w:pPr>
        <w:pStyle w:val="ListParagraph"/>
        <w:ind w:left="408"/>
        <w:jc w:val="both"/>
        <w:rPr>
          <w:sz w:val="24"/>
          <w:szCs w:val="24"/>
        </w:rPr>
      </w:pPr>
      <w:r w:rsidRPr="004D4C75">
        <w:rPr>
          <w:sz w:val="24"/>
          <w:szCs w:val="24"/>
        </w:rPr>
        <w:t xml:space="preserve">22.6% </w:t>
      </w:r>
      <w:r w:rsidR="00E538B6" w:rsidRPr="004D4C75">
        <w:rPr>
          <w:sz w:val="24"/>
          <w:szCs w:val="24"/>
        </w:rPr>
        <w:t>gadījumu no kopējā atbilžu skaita minēts,</w:t>
      </w:r>
      <w:r w:rsidRPr="004D4C75">
        <w:rPr>
          <w:sz w:val="24"/>
          <w:szCs w:val="24"/>
        </w:rPr>
        <w:t xml:space="preserve"> ka asistentam ir jānodrošina sociālās garantijas (apmaksāts atvaļinājums, valsts sociālās apdrošināšanas iemaksu veikšana</w:t>
      </w:r>
      <w:r w:rsidR="00BB5BBC" w:rsidRPr="004D4C75">
        <w:rPr>
          <w:sz w:val="24"/>
          <w:szCs w:val="24"/>
        </w:rPr>
        <w:t xml:space="preserve">), 20.5% </w:t>
      </w:r>
      <w:r w:rsidR="00E538B6" w:rsidRPr="004D4C75">
        <w:rPr>
          <w:sz w:val="24"/>
          <w:szCs w:val="24"/>
        </w:rPr>
        <w:t>gadījumu minēts</w:t>
      </w:r>
      <w:r w:rsidR="00BB5BBC" w:rsidRPr="004D4C75">
        <w:rPr>
          <w:sz w:val="24"/>
          <w:szCs w:val="24"/>
        </w:rPr>
        <w:t>, ka asistenta pakalpojums ir jāpiešķir uz ilgāku laika periodu, 20.4%, ka asistenta pakalpojums jāpiešķir un apjoms jānosaka</w:t>
      </w:r>
      <w:r w:rsidR="00300914">
        <w:rPr>
          <w:sz w:val="24"/>
          <w:szCs w:val="24"/>
        </w:rPr>
        <w:t>,</w:t>
      </w:r>
      <w:r w:rsidR="00BB5BBC" w:rsidRPr="004D4C75">
        <w:rPr>
          <w:sz w:val="24"/>
          <w:szCs w:val="24"/>
        </w:rPr>
        <w:t xml:space="preserve"> vērtējot personas ar invaliditāti individuālās vaj</w:t>
      </w:r>
      <w:r w:rsidR="00E538B6" w:rsidRPr="004D4C75">
        <w:rPr>
          <w:sz w:val="24"/>
          <w:szCs w:val="24"/>
        </w:rPr>
        <w:t>adzības un situāciju, bet 14.4%</w:t>
      </w:r>
      <w:r w:rsidR="00BB5BBC" w:rsidRPr="004D4C75">
        <w:rPr>
          <w:sz w:val="24"/>
          <w:szCs w:val="24"/>
        </w:rPr>
        <w:t xml:space="preserve">, ka nepieciešama vienkāršāka atskaišu iesniegšana sociālajā dienestā. Līdz ar to, var secināt, ka respondenti visbiežāk saskaras ar problēmām, kas norāda uz </w:t>
      </w:r>
      <w:r w:rsidR="00F92D32" w:rsidRPr="004D4C75">
        <w:rPr>
          <w:sz w:val="24"/>
          <w:szCs w:val="24"/>
        </w:rPr>
        <w:t xml:space="preserve">sociālo garantiju trūkumu asistentiem, </w:t>
      </w:r>
      <w:r w:rsidR="00A1070F" w:rsidRPr="004D4C75">
        <w:rPr>
          <w:sz w:val="24"/>
          <w:szCs w:val="24"/>
        </w:rPr>
        <w:t>individuālas pieejas trūkumu,</w:t>
      </w:r>
      <w:r w:rsidR="003F154D" w:rsidRPr="004D4C75">
        <w:rPr>
          <w:sz w:val="24"/>
          <w:szCs w:val="24"/>
        </w:rPr>
        <w:t xml:space="preserve"> </w:t>
      </w:r>
      <w:r w:rsidR="00F92D32" w:rsidRPr="004D4C75">
        <w:rPr>
          <w:sz w:val="24"/>
          <w:szCs w:val="24"/>
        </w:rPr>
        <w:t xml:space="preserve">kā arī </w:t>
      </w:r>
      <w:r w:rsidR="003F154D" w:rsidRPr="004D4C75">
        <w:rPr>
          <w:sz w:val="24"/>
          <w:szCs w:val="24"/>
        </w:rPr>
        <w:t>birokrāti</w:t>
      </w:r>
      <w:r w:rsidR="00F92D32" w:rsidRPr="004D4C75">
        <w:rPr>
          <w:sz w:val="24"/>
          <w:szCs w:val="24"/>
        </w:rPr>
        <w:t>sku pieeju līgumsaistību izpildes kontrolē</w:t>
      </w:r>
      <w:r w:rsidR="00A1070F" w:rsidRPr="004D4C75">
        <w:rPr>
          <w:sz w:val="24"/>
          <w:szCs w:val="24"/>
        </w:rPr>
        <w:t>.</w:t>
      </w:r>
      <w:r w:rsidR="00BB5BBC" w:rsidRPr="004D4C75">
        <w:rPr>
          <w:sz w:val="24"/>
          <w:szCs w:val="24"/>
        </w:rPr>
        <w:t xml:space="preserve"> </w:t>
      </w:r>
    </w:p>
    <w:p w14:paraId="3B2F056D" w14:textId="77777777" w:rsidR="0064279B" w:rsidRDefault="00875878" w:rsidP="005D54B5">
      <w:pPr>
        <w:pStyle w:val="ListParagraph"/>
        <w:ind w:left="408"/>
        <w:jc w:val="both"/>
      </w:pPr>
      <w:r>
        <w:rPr>
          <w:noProof/>
          <w:lang w:eastAsia="lv-LV"/>
        </w:rPr>
        <w:drawing>
          <wp:inline distT="0" distB="0" distL="0" distR="0" wp14:anchorId="155CA41E" wp14:editId="38F4E454">
            <wp:extent cx="6842760" cy="3246120"/>
            <wp:effectExtent l="0" t="0" r="15240"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9E7D91" w14:textId="2B0DA6EA" w:rsidR="00221148" w:rsidRPr="00221148" w:rsidRDefault="00221148" w:rsidP="00CE255F">
      <w:pPr>
        <w:pStyle w:val="ListParagraph"/>
        <w:spacing w:after="0"/>
        <w:ind w:left="408"/>
        <w:jc w:val="both"/>
      </w:pPr>
      <w:r w:rsidRPr="00221148">
        <w:t>Bāze: Visi respondenti, n=900</w:t>
      </w:r>
    </w:p>
    <w:p w14:paraId="15F00563" w14:textId="77777777" w:rsidR="001277EC" w:rsidRDefault="001277EC" w:rsidP="005D54B5">
      <w:pPr>
        <w:pStyle w:val="ListParagraph"/>
        <w:ind w:left="408"/>
        <w:jc w:val="both"/>
      </w:pPr>
    </w:p>
    <w:p w14:paraId="340B51D3" w14:textId="280FDE60" w:rsidR="001277EC" w:rsidRPr="00926990" w:rsidRDefault="00F45E46" w:rsidP="005D54B5">
      <w:pPr>
        <w:pStyle w:val="ListParagraph"/>
        <w:numPr>
          <w:ilvl w:val="0"/>
          <w:numId w:val="4"/>
        </w:numPr>
        <w:jc w:val="both"/>
        <w:rPr>
          <w:b/>
          <w:sz w:val="24"/>
          <w:szCs w:val="24"/>
        </w:rPr>
      </w:pPr>
      <w:r w:rsidRPr="00926990">
        <w:rPr>
          <w:b/>
          <w:sz w:val="24"/>
          <w:szCs w:val="24"/>
        </w:rPr>
        <w:t>Kura institūcija vislabāk spētu izvērtēt personu ar invaliditāti nepieciešamību pēc asistenta pakalpojum</w:t>
      </w:r>
      <w:r w:rsidR="00B5144D" w:rsidRPr="00926990">
        <w:rPr>
          <w:b/>
          <w:sz w:val="24"/>
          <w:szCs w:val="24"/>
        </w:rPr>
        <w:t>a un noteikt pakalpojuma apjomu (%)</w:t>
      </w:r>
    </w:p>
    <w:p w14:paraId="62931BB7" w14:textId="6545DBCA" w:rsidR="00F307CC" w:rsidRPr="00926990" w:rsidRDefault="00F307CC" w:rsidP="00E06CC2">
      <w:pPr>
        <w:pStyle w:val="ListParagraph"/>
        <w:ind w:left="408"/>
        <w:jc w:val="both"/>
        <w:rPr>
          <w:sz w:val="24"/>
          <w:szCs w:val="24"/>
        </w:rPr>
      </w:pPr>
      <w:r w:rsidRPr="00926990">
        <w:rPr>
          <w:sz w:val="24"/>
          <w:szCs w:val="24"/>
        </w:rPr>
        <w:t xml:space="preserve">Aptaujas dati sniedz neviennozīmīgu vērtējumu par to, kura institūcija </w:t>
      </w:r>
      <w:r w:rsidR="00E67457" w:rsidRPr="00926990">
        <w:rPr>
          <w:sz w:val="24"/>
          <w:szCs w:val="24"/>
        </w:rPr>
        <w:t xml:space="preserve">respondentu ieskatā </w:t>
      </w:r>
      <w:r w:rsidRPr="00926990">
        <w:rPr>
          <w:sz w:val="24"/>
          <w:szCs w:val="24"/>
        </w:rPr>
        <w:t xml:space="preserve">vislabāk varētu izvērtēt personu ar invaliditāti nepieciešamību pēc asistenta pakalpojuma un noteikt pakalpojuma apjomu. 37.8% </w:t>
      </w:r>
      <w:r w:rsidR="00E67457" w:rsidRPr="00926990">
        <w:rPr>
          <w:sz w:val="24"/>
          <w:szCs w:val="24"/>
        </w:rPr>
        <w:t xml:space="preserve">respondentu </w:t>
      </w:r>
      <w:r w:rsidRPr="00926990">
        <w:rPr>
          <w:sz w:val="24"/>
          <w:szCs w:val="24"/>
        </w:rPr>
        <w:t>uzskata, ka</w:t>
      </w:r>
      <w:r w:rsidR="00E67457" w:rsidRPr="00926990">
        <w:rPr>
          <w:sz w:val="24"/>
          <w:szCs w:val="24"/>
        </w:rPr>
        <w:t xml:space="preserve"> vispiemērotākā institūcija ir</w:t>
      </w:r>
      <w:r w:rsidRPr="00926990">
        <w:rPr>
          <w:sz w:val="24"/>
          <w:szCs w:val="24"/>
        </w:rPr>
        <w:t xml:space="preserve"> VDEĀVK, 31.5% uzskata, ka pašvaldības sociālais dienests, 30.5% uzskata, ka īpaši izveidota komisija, bet 10.2% norāda citas institūcijas vai personas, visbiežāk minot ārstus</w:t>
      </w:r>
      <w:r w:rsidR="00E67457" w:rsidRPr="00926990">
        <w:rPr>
          <w:sz w:val="24"/>
          <w:szCs w:val="24"/>
        </w:rPr>
        <w:t>,</w:t>
      </w:r>
      <w:r w:rsidRPr="00926990">
        <w:rPr>
          <w:sz w:val="24"/>
          <w:szCs w:val="24"/>
        </w:rPr>
        <w:t xml:space="preserve"> pašas personas ar invaliditāti, bērnu ar invaliditāti vecākus.</w:t>
      </w:r>
    </w:p>
    <w:p w14:paraId="46C64375" w14:textId="1653F958" w:rsidR="00F307CC" w:rsidRPr="00926990" w:rsidRDefault="00323687" w:rsidP="00E06CC2">
      <w:pPr>
        <w:pStyle w:val="ListParagraph"/>
        <w:ind w:left="408"/>
        <w:jc w:val="both"/>
        <w:rPr>
          <w:sz w:val="24"/>
          <w:szCs w:val="24"/>
        </w:rPr>
      </w:pPr>
      <w:r w:rsidRPr="00926990">
        <w:rPr>
          <w:sz w:val="24"/>
          <w:szCs w:val="24"/>
        </w:rPr>
        <w:t>Sniegtās atbildes norāda uz to,</w:t>
      </w:r>
      <w:r w:rsidR="00F307CC" w:rsidRPr="00926990">
        <w:rPr>
          <w:sz w:val="24"/>
          <w:szCs w:val="24"/>
        </w:rPr>
        <w:t xml:space="preserve"> ka asistenta pakalpojuma saņēmēji asistenta pakalpojum</w:t>
      </w:r>
      <w:r w:rsidRPr="00926990">
        <w:rPr>
          <w:sz w:val="24"/>
          <w:szCs w:val="24"/>
        </w:rPr>
        <w:t xml:space="preserve">u </w:t>
      </w:r>
      <w:r w:rsidR="00F307CC" w:rsidRPr="00926990">
        <w:rPr>
          <w:sz w:val="24"/>
          <w:szCs w:val="24"/>
        </w:rPr>
        <w:t>visbie</w:t>
      </w:r>
      <w:r w:rsidRPr="00926990">
        <w:rPr>
          <w:sz w:val="24"/>
          <w:szCs w:val="24"/>
        </w:rPr>
        <w:t>žāk saista ar</w:t>
      </w:r>
      <w:r w:rsidR="00806BF1" w:rsidRPr="00926990">
        <w:rPr>
          <w:sz w:val="24"/>
          <w:szCs w:val="24"/>
        </w:rPr>
        <w:t xml:space="preserve"> medicīniskām indikācijām,</w:t>
      </w:r>
      <w:r w:rsidRPr="00926990">
        <w:rPr>
          <w:sz w:val="24"/>
          <w:szCs w:val="24"/>
        </w:rPr>
        <w:t xml:space="preserve"> veselības zudumu un nepieciešamību šo zudumu kompensēt, nevis funkcionēšanas spējām konkrētā vidē un personas spējām sev palīdzēt.</w:t>
      </w:r>
    </w:p>
    <w:p w14:paraId="314EE199" w14:textId="77777777" w:rsidR="00F45E46" w:rsidRDefault="00F45E46" w:rsidP="00E06CC2">
      <w:pPr>
        <w:pStyle w:val="ListParagraph"/>
        <w:ind w:left="408"/>
        <w:jc w:val="both"/>
      </w:pPr>
      <w:r>
        <w:rPr>
          <w:noProof/>
          <w:lang w:eastAsia="lv-LV"/>
        </w:rPr>
        <w:drawing>
          <wp:inline distT="0" distB="0" distL="0" distR="0" wp14:anchorId="04E79EEE" wp14:editId="5623E92C">
            <wp:extent cx="6179820" cy="3009900"/>
            <wp:effectExtent l="0" t="0" r="1143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C31F43" w14:textId="77777777" w:rsidR="00F307CC" w:rsidRPr="00221148" w:rsidRDefault="00F307CC" w:rsidP="00977B8F">
      <w:pPr>
        <w:pStyle w:val="ListParagraph"/>
        <w:spacing w:after="0"/>
        <w:ind w:left="408"/>
        <w:jc w:val="both"/>
      </w:pPr>
      <w:r w:rsidRPr="00221148">
        <w:t>Bāze: Visi respondenti, n=900</w:t>
      </w:r>
    </w:p>
    <w:p w14:paraId="5E1AB848" w14:textId="77777777" w:rsidR="00F45E46" w:rsidRDefault="00F45E46" w:rsidP="005D54B5">
      <w:pPr>
        <w:pStyle w:val="ListParagraph"/>
        <w:ind w:left="408"/>
        <w:jc w:val="both"/>
      </w:pPr>
    </w:p>
    <w:p w14:paraId="421C84FD" w14:textId="6C09656E" w:rsidR="00F45E46" w:rsidRPr="00926990" w:rsidRDefault="00F7147E" w:rsidP="005D54B5">
      <w:pPr>
        <w:pStyle w:val="ListParagraph"/>
        <w:numPr>
          <w:ilvl w:val="0"/>
          <w:numId w:val="4"/>
        </w:numPr>
        <w:jc w:val="both"/>
        <w:rPr>
          <w:b/>
          <w:sz w:val="24"/>
          <w:szCs w:val="24"/>
        </w:rPr>
      </w:pPr>
      <w:r w:rsidRPr="00926990">
        <w:rPr>
          <w:b/>
          <w:sz w:val="24"/>
          <w:szCs w:val="24"/>
        </w:rPr>
        <w:t>Kas ir Jūsu asistents</w:t>
      </w:r>
      <w:r w:rsidR="00452FE7" w:rsidRPr="00926990">
        <w:rPr>
          <w:b/>
          <w:sz w:val="24"/>
          <w:szCs w:val="24"/>
        </w:rPr>
        <w:t xml:space="preserve"> (%)</w:t>
      </w:r>
    </w:p>
    <w:p w14:paraId="2F5D67E6" w14:textId="577CAC4B" w:rsidR="00452FE7" w:rsidRPr="00926990" w:rsidRDefault="00452FE7" w:rsidP="00E06CC2">
      <w:pPr>
        <w:pStyle w:val="ListParagraph"/>
        <w:ind w:left="408"/>
        <w:jc w:val="both"/>
        <w:rPr>
          <w:sz w:val="24"/>
          <w:szCs w:val="24"/>
        </w:rPr>
      </w:pPr>
      <w:r w:rsidRPr="00926990">
        <w:rPr>
          <w:sz w:val="24"/>
          <w:szCs w:val="24"/>
        </w:rPr>
        <w:t>Aptaujas dati liecina, ka visbiežāk (54.8%) asistenta pakalpojumu sniedz personas ar invaliditāti radinieks, ar kuru viņš dzīvo kopā</w:t>
      </w:r>
      <w:r w:rsidR="00E67457" w:rsidRPr="00926990">
        <w:rPr>
          <w:sz w:val="24"/>
          <w:szCs w:val="24"/>
        </w:rPr>
        <w:t>,</w:t>
      </w:r>
      <w:r w:rsidRPr="00926990">
        <w:rPr>
          <w:sz w:val="24"/>
          <w:szCs w:val="24"/>
        </w:rPr>
        <w:t xml:space="preserve"> bet 20.4% radinieks, kurš dzīvo atsevišķi.</w:t>
      </w:r>
      <w:r w:rsidR="00BE2DF5" w:rsidRPr="00926990">
        <w:rPr>
          <w:sz w:val="24"/>
          <w:szCs w:val="24"/>
        </w:rPr>
        <w:t xml:space="preserve"> 17.1% asistenta pakalpojumu sniedz iepriekš pazīstama uzticības persona, bet tikai 1.3% jeb 11 personām asistenta pakalpojumu sniedz pašvaldības nodrošināts cilvēks, kas iepriekš nebija pazīstams. 6.4% asistenta pakalpojumu visbie</w:t>
      </w:r>
      <w:r w:rsidR="00300914">
        <w:rPr>
          <w:sz w:val="24"/>
          <w:szCs w:val="24"/>
        </w:rPr>
        <w:t>ž</w:t>
      </w:r>
      <w:r w:rsidR="00BE2DF5" w:rsidRPr="00926990">
        <w:rPr>
          <w:sz w:val="24"/>
          <w:szCs w:val="24"/>
        </w:rPr>
        <w:t>āk sniedz bērna ar invaliditāti vecāki, ar sludinājumu starpniecību atrasts cilvēks, kā arī bijušais laulību vai kopdzīves partneris.</w:t>
      </w:r>
    </w:p>
    <w:p w14:paraId="735FCAF6" w14:textId="58A1E4F2" w:rsidR="00AD5533" w:rsidRPr="00926990" w:rsidRDefault="00AD5533" w:rsidP="00E06CC2">
      <w:pPr>
        <w:pStyle w:val="ListParagraph"/>
        <w:ind w:left="408"/>
        <w:jc w:val="both"/>
        <w:rPr>
          <w:sz w:val="24"/>
          <w:szCs w:val="24"/>
        </w:rPr>
      </w:pPr>
      <w:r w:rsidRPr="00926990">
        <w:rPr>
          <w:sz w:val="24"/>
          <w:szCs w:val="24"/>
        </w:rPr>
        <w:t>Līdz ar to var secināt, ka asistenta pakalpojumu galvenokārt sniedz personu ar inv</w:t>
      </w:r>
      <w:r w:rsidR="0075007E" w:rsidRPr="00926990">
        <w:rPr>
          <w:sz w:val="24"/>
          <w:szCs w:val="24"/>
        </w:rPr>
        <w:t>aliditāti ģimenes locekļi.</w:t>
      </w:r>
      <w:r w:rsidRPr="00926990">
        <w:rPr>
          <w:sz w:val="24"/>
          <w:szCs w:val="24"/>
        </w:rPr>
        <w:t xml:space="preserve"> </w:t>
      </w:r>
    </w:p>
    <w:p w14:paraId="5B26A7CA" w14:textId="77777777" w:rsidR="00F45E46" w:rsidRDefault="00F45E46" w:rsidP="00E06CC2">
      <w:pPr>
        <w:pStyle w:val="ListParagraph"/>
        <w:ind w:left="408"/>
        <w:jc w:val="both"/>
      </w:pPr>
      <w:r>
        <w:rPr>
          <w:noProof/>
          <w:lang w:eastAsia="lv-LV"/>
        </w:rPr>
        <w:drawing>
          <wp:inline distT="0" distB="0" distL="0" distR="0" wp14:anchorId="64F4E127" wp14:editId="5E66DC46">
            <wp:extent cx="6057900" cy="28956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FA24A9" w14:textId="77777777" w:rsidR="00452FE7" w:rsidRDefault="00452FE7" w:rsidP="00977B8F">
      <w:pPr>
        <w:pStyle w:val="ListParagraph"/>
        <w:spacing w:after="0"/>
        <w:ind w:left="408"/>
        <w:jc w:val="both"/>
      </w:pPr>
      <w:r w:rsidRPr="00221148">
        <w:t>Bāze: Visi respondenti, n=900</w:t>
      </w:r>
    </w:p>
    <w:p w14:paraId="4B4EA795" w14:textId="77777777" w:rsidR="00F67FD9" w:rsidRPr="00221148" w:rsidRDefault="00F67FD9" w:rsidP="00977B8F">
      <w:pPr>
        <w:pStyle w:val="ListParagraph"/>
        <w:spacing w:after="0"/>
        <w:ind w:left="408"/>
        <w:jc w:val="both"/>
      </w:pPr>
    </w:p>
    <w:p w14:paraId="148D77EA" w14:textId="264F37C8" w:rsidR="00225FC7" w:rsidRPr="000B0AE8" w:rsidRDefault="00225FC7" w:rsidP="00CF5725">
      <w:pPr>
        <w:pStyle w:val="ListParagraph"/>
        <w:numPr>
          <w:ilvl w:val="0"/>
          <w:numId w:val="4"/>
        </w:numPr>
        <w:jc w:val="both"/>
        <w:rPr>
          <w:b/>
          <w:sz w:val="24"/>
          <w:szCs w:val="24"/>
        </w:rPr>
      </w:pPr>
      <w:r w:rsidRPr="000B0AE8">
        <w:rPr>
          <w:b/>
          <w:sz w:val="24"/>
          <w:szCs w:val="24"/>
        </w:rPr>
        <w:t>Vai Jūs</w:t>
      </w:r>
      <w:r w:rsidR="00F7147E" w:rsidRPr="000B0AE8">
        <w:rPr>
          <w:b/>
          <w:sz w:val="24"/>
          <w:szCs w:val="24"/>
        </w:rPr>
        <w:t xml:space="preserve"> apmierina Jūsu asistenta darbs</w:t>
      </w:r>
      <w:r w:rsidR="00990704" w:rsidRPr="000B0AE8">
        <w:rPr>
          <w:b/>
          <w:sz w:val="24"/>
          <w:szCs w:val="24"/>
        </w:rPr>
        <w:t xml:space="preserve"> (%)</w:t>
      </w:r>
    </w:p>
    <w:p w14:paraId="129334F1" w14:textId="64EAA764" w:rsidR="007D7785" w:rsidRPr="000B0AE8" w:rsidRDefault="007D7785" w:rsidP="00E06CC2">
      <w:pPr>
        <w:pStyle w:val="ListParagraph"/>
        <w:ind w:left="408"/>
        <w:jc w:val="both"/>
        <w:rPr>
          <w:sz w:val="24"/>
          <w:szCs w:val="24"/>
        </w:rPr>
      </w:pPr>
      <w:r w:rsidRPr="000B0AE8">
        <w:rPr>
          <w:sz w:val="24"/>
          <w:szCs w:val="24"/>
        </w:rPr>
        <w:t>Aptaujas dati liecina, ka asistenta pakalpojuma saņēmējus kopumā apmierina asistentu darbs. Gandrīz 70% respondentu norāda, ka asistenta darbs viņus pilnīgi apmierina, bet 9% norāda, ka drīzāk apmierina, nekā neapmierina. Savukārt 19.6% respondentu nevar atbi</w:t>
      </w:r>
      <w:r w:rsidR="00300914">
        <w:rPr>
          <w:sz w:val="24"/>
          <w:szCs w:val="24"/>
        </w:rPr>
        <w:t>l</w:t>
      </w:r>
      <w:r w:rsidRPr="000B0AE8">
        <w:rPr>
          <w:sz w:val="24"/>
          <w:szCs w:val="24"/>
        </w:rPr>
        <w:t>dēt uz šo jautājumu, jo ir personas ar invaliditāti asistents (aptaujas anketu varēja aizpildīt arī asistenta pakalpojuma saņēmēja ģimenes locekļi vai uzticības personas, ja pauda asistenta pakalpojuma saņēmēja viedokli).</w:t>
      </w:r>
    </w:p>
    <w:p w14:paraId="123E172A" w14:textId="77777777" w:rsidR="00225FC7" w:rsidRDefault="0027141D" w:rsidP="00E06CC2">
      <w:pPr>
        <w:pStyle w:val="ListParagraph"/>
        <w:ind w:left="408"/>
        <w:jc w:val="both"/>
      </w:pPr>
      <w:r>
        <w:rPr>
          <w:noProof/>
          <w:lang w:eastAsia="lv-LV"/>
        </w:rPr>
        <w:drawing>
          <wp:inline distT="0" distB="0" distL="0" distR="0" wp14:anchorId="25016D43" wp14:editId="595F6407">
            <wp:extent cx="6012180" cy="2545080"/>
            <wp:effectExtent l="0" t="0" r="7620" b="762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B5B7D2" w14:textId="77777777" w:rsidR="00990704" w:rsidRPr="00221148" w:rsidRDefault="00990704" w:rsidP="00977B8F">
      <w:pPr>
        <w:pStyle w:val="ListParagraph"/>
        <w:spacing w:after="0"/>
        <w:ind w:left="408"/>
        <w:jc w:val="both"/>
      </w:pPr>
      <w:r w:rsidRPr="00221148">
        <w:t>Bāze: Visi respondenti, n=900</w:t>
      </w:r>
    </w:p>
    <w:p w14:paraId="33F30BA3" w14:textId="77777777" w:rsidR="0027141D" w:rsidRDefault="0027141D" w:rsidP="005D54B5">
      <w:pPr>
        <w:pStyle w:val="ListParagraph"/>
        <w:ind w:left="408"/>
        <w:jc w:val="both"/>
      </w:pPr>
    </w:p>
    <w:p w14:paraId="0E123A71" w14:textId="5F5FBBBC" w:rsidR="0027141D" w:rsidRPr="000B0AE8" w:rsidRDefault="0027141D" w:rsidP="005D54B5">
      <w:pPr>
        <w:pStyle w:val="ListParagraph"/>
        <w:numPr>
          <w:ilvl w:val="0"/>
          <w:numId w:val="4"/>
        </w:numPr>
        <w:jc w:val="both"/>
        <w:rPr>
          <w:b/>
          <w:sz w:val="24"/>
          <w:szCs w:val="24"/>
        </w:rPr>
      </w:pPr>
      <w:r w:rsidRPr="000B0AE8">
        <w:rPr>
          <w:b/>
          <w:sz w:val="24"/>
          <w:szCs w:val="24"/>
        </w:rPr>
        <w:t>Vai piekrītat apgalvojumam, ka asistentam ir jābūt profesionālim (algotam darbiniekam, kurš apmācīts darb</w:t>
      </w:r>
      <w:r w:rsidR="00F7147E" w:rsidRPr="000B0AE8">
        <w:rPr>
          <w:b/>
          <w:sz w:val="24"/>
          <w:szCs w:val="24"/>
        </w:rPr>
        <w:t>am ar personām ar invaliditāti)</w:t>
      </w:r>
      <w:r w:rsidR="00C94496" w:rsidRPr="000B0AE8">
        <w:rPr>
          <w:b/>
          <w:sz w:val="24"/>
          <w:szCs w:val="24"/>
        </w:rPr>
        <w:t xml:space="preserve"> (%)</w:t>
      </w:r>
    </w:p>
    <w:p w14:paraId="02761C1B" w14:textId="4FE08B57" w:rsidR="00C94496" w:rsidRPr="000B0AE8" w:rsidRDefault="00542A9D" w:rsidP="00E06CC2">
      <w:pPr>
        <w:pStyle w:val="ListParagraph"/>
        <w:ind w:left="408"/>
        <w:jc w:val="both"/>
        <w:rPr>
          <w:sz w:val="24"/>
          <w:szCs w:val="24"/>
        </w:rPr>
      </w:pPr>
      <w:r w:rsidRPr="000B0AE8">
        <w:rPr>
          <w:sz w:val="24"/>
          <w:szCs w:val="24"/>
        </w:rPr>
        <w:t xml:space="preserve">Aptaujas dati liecina, ka </w:t>
      </w:r>
      <w:r w:rsidR="00076A8B" w:rsidRPr="000B0AE8">
        <w:rPr>
          <w:sz w:val="24"/>
          <w:szCs w:val="24"/>
        </w:rPr>
        <w:t>respondenti</w:t>
      </w:r>
      <w:r w:rsidRPr="000B0AE8">
        <w:rPr>
          <w:sz w:val="24"/>
          <w:szCs w:val="24"/>
        </w:rPr>
        <w:t xml:space="preserve"> kopum</w:t>
      </w:r>
      <w:r w:rsidR="00076A8B" w:rsidRPr="000B0AE8">
        <w:rPr>
          <w:sz w:val="24"/>
          <w:szCs w:val="24"/>
        </w:rPr>
        <w:t xml:space="preserve">ā </w:t>
      </w:r>
      <w:r w:rsidR="00C605FC" w:rsidRPr="000B0AE8">
        <w:rPr>
          <w:sz w:val="24"/>
          <w:szCs w:val="24"/>
        </w:rPr>
        <w:t>negatīvi</w:t>
      </w:r>
      <w:r w:rsidRPr="000B0AE8">
        <w:rPr>
          <w:sz w:val="24"/>
          <w:szCs w:val="24"/>
        </w:rPr>
        <w:t xml:space="preserve"> vērtē profesionālu asistentu iesaisti pakalpojuma sniegšanā. Tikai 8% respondentu uzskata, ka asistentam ir jābūt profesionālim. 30% respondentu uzskata, ka asistenta pakalpojums nav jāsniedz profesionāliem asistentiem, bet 62% uzskata, ka pro</w:t>
      </w:r>
      <w:r w:rsidR="00965118" w:rsidRPr="000B0AE8">
        <w:rPr>
          <w:sz w:val="24"/>
          <w:szCs w:val="24"/>
        </w:rPr>
        <w:t>fesionāla asistenta iesaiste pakalpojuma sniegšanā nepieciešama</w:t>
      </w:r>
      <w:r w:rsidRPr="000B0AE8">
        <w:rPr>
          <w:sz w:val="24"/>
          <w:szCs w:val="24"/>
        </w:rPr>
        <w:t xml:space="preserve"> tikai gad</w:t>
      </w:r>
      <w:r w:rsidR="00965118" w:rsidRPr="000B0AE8">
        <w:rPr>
          <w:sz w:val="24"/>
          <w:szCs w:val="24"/>
        </w:rPr>
        <w:t>ījumos, ja asistenta pakalpojumu nesniedz personas ar invaliditāti ģimenes loceklis vai uzticības persona.</w:t>
      </w:r>
      <w:r w:rsidRPr="000B0AE8">
        <w:rPr>
          <w:sz w:val="24"/>
          <w:szCs w:val="24"/>
        </w:rPr>
        <w:t xml:space="preserve"> </w:t>
      </w:r>
    </w:p>
    <w:p w14:paraId="6C58CCCD" w14:textId="77777777" w:rsidR="0027141D" w:rsidRDefault="0027141D" w:rsidP="00E06CC2">
      <w:pPr>
        <w:pStyle w:val="ListParagraph"/>
        <w:ind w:left="408"/>
        <w:jc w:val="both"/>
      </w:pPr>
      <w:r>
        <w:rPr>
          <w:noProof/>
          <w:lang w:eastAsia="lv-LV"/>
        </w:rPr>
        <w:drawing>
          <wp:inline distT="0" distB="0" distL="0" distR="0" wp14:anchorId="443EFD21" wp14:editId="68799530">
            <wp:extent cx="5722620" cy="2560320"/>
            <wp:effectExtent l="0" t="0" r="11430" b="114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0E53CA" w14:textId="77777777" w:rsidR="00542A9D" w:rsidRDefault="00542A9D" w:rsidP="00F67FD9">
      <w:pPr>
        <w:pStyle w:val="ListParagraph"/>
        <w:ind w:left="408"/>
      </w:pPr>
      <w:r w:rsidRPr="00221148">
        <w:t>Bāze: Visi respondenti, n=900</w:t>
      </w:r>
    </w:p>
    <w:p w14:paraId="237FD9A5" w14:textId="77777777" w:rsidR="00F67FD9" w:rsidRDefault="00F67FD9" w:rsidP="00300914">
      <w:pPr>
        <w:pStyle w:val="ListParagraph"/>
        <w:ind w:left="408"/>
        <w:jc w:val="center"/>
      </w:pPr>
    </w:p>
    <w:p w14:paraId="31E6B89C" w14:textId="77777777" w:rsidR="00F67FD9" w:rsidRDefault="00F67FD9" w:rsidP="00300914">
      <w:pPr>
        <w:pStyle w:val="ListParagraph"/>
        <w:ind w:left="408"/>
        <w:jc w:val="center"/>
      </w:pPr>
    </w:p>
    <w:p w14:paraId="7B450A6A" w14:textId="77777777" w:rsidR="00F67FD9" w:rsidRDefault="00F67FD9" w:rsidP="00300914">
      <w:pPr>
        <w:pStyle w:val="ListParagraph"/>
        <w:ind w:left="408"/>
        <w:jc w:val="center"/>
      </w:pPr>
    </w:p>
    <w:p w14:paraId="667052A7" w14:textId="31401C54" w:rsidR="006577E6" w:rsidRDefault="006577E6">
      <w:pPr>
        <w:spacing w:after="160" w:line="259" w:lineRule="auto"/>
      </w:pPr>
      <w:r>
        <w:br w:type="page"/>
      </w:r>
    </w:p>
    <w:p w14:paraId="038B9FBB" w14:textId="77777777" w:rsidR="006577E6" w:rsidRDefault="006577E6" w:rsidP="00300914">
      <w:pPr>
        <w:pStyle w:val="ListParagraph"/>
        <w:ind w:left="408"/>
        <w:jc w:val="center"/>
      </w:pPr>
    </w:p>
    <w:p w14:paraId="7ACD5299" w14:textId="77777777" w:rsidR="00F67FD9" w:rsidRDefault="00F67FD9" w:rsidP="006577E6">
      <w:pPr>
        <w:pStyle w:val="ListParagraph"/>
        <w:spacing w:after="0"/>
        <w:ind w:left="408"/>
        <w:rPr>
          <w:ins w:id="4" w:author="EC" w:date="2018-03-05T15:38:00Z"/>
        </w:rPr>
      </w:pPr>
    </w:p>
    <w:p w14:paraId="4998FA98" w14:textId="77777777" w:rsidR="0027141D" w:rsidRDefault="0027141D" w:rsidP="006577E6">
      <w:pPr>
        <w:pStyle w:val="ListParagraph"/>
        <w:ind w:left="408"/>
        <w:rPr>
          <w:b/>
          <w:sz w:val="28"/>
          <w:szCs w:val="28"/>
        </w:rPr>
      </w:pPr>
      <w:r w:rsidRPr="0027141D">
        <w:rPr>
          <w:b/>
          <w:sz w:val="28"/>
          <w:szCs w:val="28"/>
        </w:rPr>
        <w:t xml:space="preserve">III </w:t>
      </w:r>
      <w:r w:rsidR="00C04753">
        <w:rPr>
          <w:b/>
          <w:sz w:val="28"/>
          <w:szCs w:val="28"/>
        </w:rPr>
        <w:t>A</w:t>
      </w:r>
      <w:r w:rsidR="00C04753" w:rsidRPr="0097147B">
        <w:rPr>
          <w:b/>
          <w:sz w:val="28"/>
          <w:szCs w:val="28"/>
        </w:rPr>
        <w:t>ptaujas dalībnieku viedoklis par</w:t>
      </w:r>
      <w:r w:rsidR="00C04753" w:rsidRPr="0027141D">
        <w:rPr>
          <w:b/>
          <w:sz w:val="28"/>
          <w:szCs w:val="28"/>
        </w:rPr>
        <w:t xml:space="preserve"> </w:t>
      </w:r>
      <w:r w:rsidRPr="0027141D">
        <w:rPr>
          <w:b/>
          <w:sz w:val="28"/>
          <w:szCs w:val="28"/>
        </w:rPr>
        <w:t>asistenta pakalpojuma izmantošanu bērnu ar invaliditāti izglītības vajadzību nodrošināšanai</w:t>
      </w:r>
    </w:p>
    <w:p w14:paraId="0CD27BAE" w14:textId="77777777" w:rsidR="00C04753" w:rsidRDefault="00C04753" w:rsidP="005D54B5">
      <w:pPr>
        <w:pStyle w:val="ListParagraph"/>
        <w:ind w:left="408"/>
        <w:jc w:val="both"/>
      </w:pPr>
    </w:p>
    <w:p w14:paraId="01DF6941" w14:textId="399A0605" w:rsidR="00C04753" w:rsidRPr="00A34FDB" w:rsidRDefault="00C04753" w:rsidP="005D54B5">
      <w:pPr>
        <w:pStyle w:val="ListParagraph"/>
        <w:numPr>
          <w:ilvl w:val="0"/>
          <w:numId w:val="8"/>
        </w:numPr>
        <w:jc w:val="both"/>
        <w:rPr>
          <w:b/>
          <w:sz w:val="24"/>
          <w:szCs w:val="24"/>
        </w:rPr>
      </w:pPr>
      <w:r w:rsidRPr="00A34FDB">
        <w:rPr>
          <w:b/>
          <w:sz w:val="24"/>
          <w:szCs w:val="24"/>
        </w:rPr>
        <w:t>Vai līdztekus asistenta pakalpojumam pašvaldībā izmantojat arī asistenta pakalpojumu izglītības (pirmsskolas izglītības, vispārējās pamatizglītības, profesionālās pamatizglītības, arodizglītības, vispārējās vidējās un profesionā</w:t>
      </w:r>
      <w:r w:rsidR="00F7147E" w:rsidRPr="00A34FDB">
        <w:rPr>
          <w:b/>
          <w:sz w:val="24"/>
          <w:szCs w:val="24"/>
        </w:rPr>
        <w:t>lās vidējās izglītības) iestādē</w:t>
      </w:r>
      <w:r w:rsidR="00E76C12" w:rsidRPr="00A34FDB">
        <w:rPr>
          <w:b/>
          <w:sz w:val="24"/>
          <w:szCs w:val="24"/>
        </w:rPr>
        <w:t xml:space="preserve"> (%)</w:t>
      </w:r>
    </w:p>
    <w:p w14:paraId="14A3DD47" w14:textId="1CB8AAA1" w:rsidR="00E8395C" w:rsidRPr="00A34FDB" w:rsidRDefault="00E8395C" w:rsidP="00E06CC2">
      <w:pPr>
        <w:pStyle w:val="ListParagraph"/>
        <w:ind w:left="408"/>
        <w:jc w:val="both"/>
        <w:rPr>
          <w:i/>
          <w:sz w:val="24"/>
          <w:szCs w:val="24"/>
        </w:rPr>
      </w:pPr>
      <w:r w:rsidRPr="00A34FDB">
        <w:rPr>
          <w:i/>
          <w:sz w:val="24"/>
          <w:szCs w:val="24"/>
        </w:rPr>
        <w:t xml:space="preserve">Jautājums tika uzdots par </w:t>
      </w:r>
      <w:r w:rsidR="00A34FDB" w:rsidRPr="00A34FDB">
        <w:rPr>
          <w:i/>
          <w:sz w:val="24"/>
          <w:szCs w:val="24"/>
        </w:rPr>
        <w:t>asistenta pakalpojuma saņēmējiem</w:t>
      </w:r>
      <w:r w:rsidRPr="00A34FDB">
        <w:rPr>
          <w:i/>
          <w:sz w:val="24"/>
          <w:szCs w:val="24"/>
        </w:rPr>
        <w:t>, ku</w:t>
      </w:r>
      <w:r w:rsidR="00A34FDB" w:rsidRPr="00A34FDB">
        <w:rPr>
          <w:i/>
          <w:sz w:val="24"/>
          <w:szCs w:val="24"/>
        </w:rPr>
        <w:t>ri</w:t>
      </w:r>
      <w:r w:rsidRPr="00A34FDB">
        <w:rPr>
          <w:i/>
          <w:sz w:val="24"/>
          <w:szCs w:val="24"/>
        </w:rPr>
        <w:t xml:space="preserve"> nav sasniegušas 18 gadu vecumu.</w:t>
      </w:r>
    </w:p>
    <w:p w14:paraId="01AB91BC" w14:textId="178A8DFF" w:rsidR="00EB35E7" w:rsidRPr="00A34FDB" w:rsidRDefault="00FF7FE3" w:rsidP="00E06CC2">
      <w:pPr>
        <w:pStyle w:val="ListParagraph"/>
        <w:ind w:left="408"/>
        <w:jc w:val="both"/>
        <w:rPr>
          <w:i/>
          <w:sz w:val="24"/>
          <w:szCs w:val="24"/>
        </w:rPr>
      </w:pPr>
      <w:r w:rsidRPr="00A34FDB">
        <w:rPr>
          <w:i/>
          <w:sz w:val="24"/>
          <w:szCs w:val="24"/>
        </w:rPr>
        <w:t xml:space="preserve">Uz jautājumu atbildēja 166 </w:t>
      </w:r>
      <w:r w:rsidR="00EB35E7" w:rsidRPr="00A34FDB">
        <w:rPr>
          <w:i/>
          <w:sz w:val="24"/>
          <w:szCs w:val="24"/>
        </w:rPr>
        <w:t xml:space="preserve">personas, kas ir 18.4% no kopējā </w:t>
      </w:r>
      <w:r w:rsidRPr="00A34FDB">
        <w:rPr>
          <w:i/>
          <w:sz w:val="24"/>
          <w:szCs w:val="24"/>
        </w:rPr>
        <w:t>respondentu</w:t>
      </w:r>
      <w:r w:rsidR="00EB35E7" w:rsidRPr="00A34FDB">
        <w:rPr>
          <w:i/>
          <w:sz w:val="24"/>
          <w:szCs w:val="24"/>
        </w:rPr>
        <w:t xml:space="preserve"> skaita.</w:t>
      </w:r>
    </w:p>
    <w:p w14:paraId="4E1C9614" w14:textId="3AA052DF" w:rsidR="00A4641F" w:rsidRPr="00A34FDB" w:rsidRDefault="00FF7FE3" w:rsidP="00E06CC2">
      <w:pPr>
        <w:pStyle w:val="ListParagraph"/>
        <w:ind w:left="408"/>
        <w:jc w:val="both"/>
        <w:rPr>
          <w:sz w:val="24"/>
          <w:szCs w:val="24"/>
        </w:rPr>
      </w:pPr>
      <w:r w:rsidRPr="00A34FDB">
        <w:rPr>
          <w:sz w:val="24"/>
          <w:szCs w:val="24"/>
        </w:rPr>
        <w:t xml:space="preserve">Aptaujas dati liecina, ka </w:t>
      </w:r>
      <w:r w:rsidR="006A2DB6" w:rsidRPr="00A34FDB">
        <w:rPr>
          <w:sz w:val="24"/>
          <w:szCs w:val="24"/>
        </w:rPr>
        <w:t xml:space="preserve">57 gadījumos </w:t>
      </w:r>
      <w:r w:rsidRPr="00A34FDB">
        <w:rPr>
          <w:sz w:val="24"/>
          <w:szCs w:val="24"/>
        </w:rPr>
        <w:t>asis</w:t>
      </w:r>
      <w:r w:rsidR="00A34FDB">
        <w:rPr>
          <w:sz w:val="24"/>
          <w:szCs w:val="24"/>
        </w:rPr>
        <w:t>tenta pakalpojuma saņēmēji</w:t>
      </w:r>
      <w:r w:rsidRPr="00A34FDB">
        <w:rPr>
          <w:sz w:val="24"/>
          <w:szCs w:val="24"/>
        </w:rPr>
        <w:t xml:space="preserve"> līdztekus asistenta pakalpojumam pašvaldībā saņem arī asistenta pakalpojumu izglītības iestādē.</w:t>
      </w:r>
    </w:p>
    <w:p w14:paraId="39763313" w14:textId="16B764D4" w:rsidR="00FF7FE3" w:rsidRPr="00A34FDB" w:rsidRDefault="00A4641F" w:rsidP="00A26762">
      <w:pPr>
        <w:pStyle w:val="ListParagraph"/>
        <w:ind w:left="408"/>
        <w:jc w:val="both"/>
        <w:rPr>
          <w:b/>
          <w:sz w:val="24"/>
          <w:szCs w:val="24"/>
        </w:rPr>
      </w:pPr>
      <w:r w:rsidRPr="00A34FDB">
        <w:rPr>
          <w:sz w:val="24"/>
          <w:szCs w:val="24"/>
        </w:rPr>
        <w:t>Visbiežāk</w:t>
      </w:r>
      <w:r w:rsidR="00C605FC" w:rsidRPr="00A34FDB">
        <w:rPr>
          <w:sz w:val="24"/>
          <w:szCs w:val="24"/>
        </w:rPr>
        <w:t xml:space="preserve"> </w:t>
      </w:r>
      <w:r w:rsidR="006A2DB6" w:rsidRPr="00A34FDB">
        <w:rPr>
          <w:sz w:val="24"/>
          <w:szCs w:val="24"/>
        </w:rPr>
        <w:t>(77 gadījumos</w:t>
      </w:r>
      <w:r w:rsidR="00C605FC" w:rsidRPr="00A34FDB">
        <w:rPr>
          <w:sz w:val="24"/>
          <w:szCs w:val="24"/>
        </w:rPr>
        <w:t>)</w:t>
      </w:r>
      <w:r w:rsidRPr="00A34FDB">
        <w:rPr>
          <w:sz w:val="24"/>
          <w:szCs w:val="24"/>
        </w:rPr>
        <w:t xml:space="preserve"> </w:t>
      </w:r>
      <w:r w:rsidR="006A2DB6" w:rsidRPr="00A34FDB">
        <w:rPr>
          <w:sz w:val="24"/>
          <w:szCs w:val="24"/>
        </w:rPr>
        <w:t xml:space="preserve">personas nesaņem </w:t>
      </w:r>
      <w:r w:rsidRPr="00A34FDB">
        <w:rPr>
          <w:sz w:val="24"/>
          <w:szCs w:val="24"/>
        </w:rPr>
        <w:t>asistenta pakalpojumu</w:t>
      </w:r>
      <w:r w:rsidR="00FF7FE3" w:rsidRPr="00A34FDB">
        <w:rPr>
          <w:sz w:val="24"/>
          <w:szCs w:val="24"/>
        </w:rPr>
        <w:t xml:space="preserve"> izglītības iestādē</w:t>
      </w:r>
      <w:r w:rsidR="00E8395C" w:rsidRPr="00A34FDB">
        <w:rPr>
          <w:sz w:val="24"/>
          <w:szCs w:val="24"/>
        </w:rPr>
        <w:t>,</w:t>
      </w:r>
      <w:r w:rsidR="006A2DB6" w:rsidRPr="00A34FDB">
        <w:rPr>
          <w:sz w:val="24"/>
          <w:szCs w:val="24"/>
        </w:rPr>
        <w:t xml:space="preserve"> jo</w:t>
      </w:r>
      <w:r w:rsidRPr="00A34FDB">
        <w:rPr>
          <w:sz w:val="24"/>
          <w:szCs w:val="24"/>
        </w:rPr>
        <w:t xml:space="preserve"> bērns ar invaliditāti mācās speciālajā izglītības iestādē, kurā tiek nodrošināts </w:t>
      </w:r>
      <w:r w:rsidR="00C605FC" w:rsidRPr="00A34FDB">
        <w:rPr>
          <w:sz w:val="24"/>
          <w:szCs w:val="24"/>
        </w:rPr>
        <w:t xml:space="preserve">nepieciešamais atbalsta personāls </w:t>
      </w:r>
      <w:r w:rsidRPr="00A34FDB">
        <w:rPr>
          <w:sz w:val="24"/>
          <w:szCs w:val="24"/>
        </w:rPr>
        <w:t xml:space="preserve">pārvietošanās un pašaprūpes </w:t>
      </w:r>
      <w:r w:rsidR="00C605FC" w:rsidRPr="00A34FDB">
        <w:rPr>
          <w:sz w:val="24"/>
          <w:szCs w:val="24"/>
        </w:rPr>
        <w:t>vajadzību nodrošināšanai. Savukārt 7 personas</w:t>
      </w:r>
      <w:r w:rsidRPr="00A34FDB">
        <w:rPr>
          <w:sz w:val="24"/>
          <w:szCs w:val="24"/>
        </w:rPr>
        <w:t xml:space="preserve"> norādīja, ka nezināja par iespēju</w:t>
      </w:r>
      <w:r w:rsidR="00C605FC" w:rsidRPr="00A34FDB">
        <w:rPr>
          <w:sz w:val="24"/>
          <w:szCs w:val="24"/>
        </w:rPr>
        <w:t xml:space="preserve"> saņemt asistenta atbalstu izglītības iestādē</w:t>
      </w:r>
      <w:r w:rsidRPr="00A34FDB">
        <w:rPr>
          <w:sz w:val="24"/>
          <w:szCs w:val="24"/>
        </w:rPr>
        <w:t xml:space="preserve">, 4 personas norādīja, ka skola atteicās nodrošināt asistenta pakalpojumu, 6 personas norādīja, ka asistenta pakalpojums izglītības iestādē nav nepieciešams, bet </w:t>
      </w:r>
      <w:r w:rsidR="007763A2" w:rsidRPr="00A34FDB">
        <w:rPr>
          <w:sz w:val="24"/>
          <w:szCs w:val="24"/>
        </w:rPr>
        <w:t>11 personas norādīja, ka bērns neapmeklē skolu vai plāno izmantot asistenta pak</w:t>
      </w:r>
      <w:r w:rsidR="00C605FC" w:rsidRPr="00A34FDB">
        <w:rPr>
          <w:sz w:val="24"/>
          <w:szCs w:val="24"/>
        </w:rPr>
        <w:t>alpojumu izglītības iestādē nāk</w:t>
      </w:r>
      <w:r w:rsidR="007763A2" w:rsidRPr="00A34FDB">
        <w:rPr>
          <w:sz w:val="24"/>
          <w:szCs w:val="24"/>
        </w:rPr>
        <w:t>o</w:t>
      </w:r>
      <w:r w:rsidR="00C605FC" w:rsidRPr="00A34FDB">
        <w:rPr>
          <w:sz w:val="24"/>
          <w:szCs w:val="24"/>
        </w:rPr>
        <w:t>t</w:t>
      </w:r>
      <w:r w:rsidR="007763A2" w:rsidRPr="00A34FDB">
        <w:rPr>
          <w:sz w:val="24"/>
          <w:szCs w:val="24"/>
        </w:rPr>
        <w:t>nē</w:t>
      </w:r>
      <w:r w:rsidR="00C605FC" w:rsidRPr="00A34FDB">
        <w:rPr>
          <w:sz w:val="24"/>
          <w:szCs w:val="24"/>
        </w:rPr>
        <w:t>.</w:t>
      </w:r>
    </w:p>
    <w:p w14:paraId="2D01E268" w14:textId="1142D0D3" w:rsidR="00FF7FE3" w:rsidRDefault="00FF7FE3" w:rsidP="00A26762">
      <w:pPr>
        <w:pStyle w:val="ListParagraph"/>
        <w:ind w:left="408"/>
        <w:jc w:val="both"/>
        <w:rPr>
          <w:noProof/>
          <w:lang w:eastAsia="lv-LV"/>
        </w:rPr>
      </w:pPr>
      <w:r>
        <w:rPr>
          <w:noProof/>
          <w:lang w:eastAsia="lv-LV"/>
        </w:rPr>
        <w:drawing>
          <wp:inline distT="0" distB="0" distL="0" distR="0" wp14:anchorId="4B51F070" wp14:editId="2D3CF608">
            <wp:extent cx="6682740" cy="2740025"/>
            <wp:effectExtent l="0" t="0" r="381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AF7B35" w14:textId="02DC0CA8" w:rsidR="00EB35E7" w:rsidRDefault="00E76C12" w:rsidP="00A26762">
      <w:pPr>
        <w:pStyle w:val="ListParagraph"/>
        <w:ind w:left="408"/>
        <w:jc w:val="both"/>
        <w:rPr>
          <w:i/>
        </w:rPr>
      </w:pPr>
      <w:r w:rsidRPr="00E76C12">
        <w:t xml:space="preserve"> </w:t>
      </w:r>
      <w:r w:rsidRPr="00221148">
        <w:t xml:space="preserve">Bāze: </w:t>
      </w:r>
      <w:r w:rsidR="005B57C0">
        <w:t>P</w:t>
      </w:r>
      <w:r w:rsidR="00EB35E7">
        <w:t xml:space="preserve">ar derīgām uzskatītās </w:t>
      </w:r>
      <w:r>
        <w:t xml:space="preserve">asistenta pakalpojuma </w:t>
      </w:r>
      <w:r w:rsidR="00EB35E7">
        <w:t xml:space="preserve">saņēmēju vecumā no 5 līdz 18 gadiem, vai viņu uzticības personu atbildes, n= </w:t>
      </w:r>
      <w:r w:rsidR="00F21DE6" w:rsidRPr="00F21DE6">
        <w:rPr>
          <w:i/>
        </w:rPr>
        <w:t>1</w:t>
      </w:r>
      <w:r w:rsidR="00EB35E7">
        <w:rPr>
          <w:i/>
        </w:rPr>
        <w:t>66</w:t>
      </w:r>
    </w:p>
    <w:p w14:paraId="54A2288B" w14:textId="2CF058D6" w:rsidR="00EB35E7" w:rsidRDefault="00EB35E7" w:rsidP="00300914">
      <w:pPr>
        <w:pStyle w:val="ListParagraph"/>
        <w:ind w:left="408"/>
        <w:jc w:val="both"/>
      </w:pPr>
      <w:r>
        <w:t>N</w:t>
      </w:r>
      <w:r w:rsidR="00C6044B">
        <w:t>etika ņemta vērā 21 respondentu</w:t>
      </w:r>
      <w:r>
        <w:t xml:space="preserve"> atbilde, kurās bija</w:t>
      </w:r>
      <w:r w:rsidRPr="00691072">
        <w:t xml:space="preserve"> </w:t>
      </w:r>
      <w:r>
        <w:t xml:space="preserve">norādīti savstarpēji neatbilstoši atbilžu varianti (piemēram, </w:t>
      </w:r>
      <w:r w:rsidR="004A2D35">
        <w:t xml:space="preserve">respondents ir norādījis, ka </w:t>
      </w:r>
      <w:r>
        <w:t>asistenta pakalpojuma saņēmējs</w:t>
      </w:r>
      <w:r w:rsidR="004A2D35">
        <w:t xml:space="preserve"> nav sasniedzis 18 gadus un vienlaikus norādījis</w:t>
      </w:r>
      <w:r>
        <w:t xml:space="preserve"> </w:t>
      </w:r>
      <w:r w:rsidR="006A3845">
        <w:t xml:space="preserve">šīs personas </w:t>
      </w:r>
      <w:r>
        <w:t>vecuma grup</w:t>
      </w:r>
      <w:r w:rsidR="004A2D35">
        <w:t>u</w:t>
      </w:r>
      <w:r>
        <w:t xml:space="preserve"> no </w:t>
      </w:r>
      <w:r w:rsidR="006A3845">
        <w:t>25</w:t>
      </w:r>
      <w:r>
        <w:t xml:space="preserve"> līdz </w:t>
      </w:r>
      <w:r w:rsidR="006A3845">
        <w:t>45</w:t>
      </w:r>
      <w:r>
        <w:t xml:space="preserve"> gadie</w:t>
      </w:r>
      <w:r w:rsidR="006A3845">
        <w:t>m)</w:t>
      </w:r>
      <w:r>
        <w:t>.</w:t>
      </w:r>
    </w:p>
    <w:p w14:paraId="43F64A16" w14:textId="77777777" w:rsidR="00A41EF9" w:rsidRDefault="00A41EF9" w:rsidP="00300914">
      <w:pPr>
        <w:pStyle w:val="ListParagraph"/>
        <w:ind w:left="408"/>
        <w:jc w:val="both"/>
      </w:pPr>
    </w:p>
    <w:p w14:paraId="5A8F8F42" w14:textId="530CB2F5" w:rsidR="00F21DE6" w:rsidRPr="006F745A" w:rsidRDefault="001361CC" w:rsidP="00300914">
      <w:pPr>
        <w:pStyle w:val="ListParagraph"/>
        <w:numPr>
          <w:ilvl w:val="0"/>
          <w:numId w:val="8"/>
        </w:numPr>
        <w:jc w:val="both"/>
        <w:rPr>
          <w:sz w:val="24"/>
          <w:szCs w:val="24"/>
        </w:rPr>
      </w:pPr>
      <w:r w:rsidRPr="006F745A">
        <w:rPr>
          <w:b/>
          <w:sz w:val="24"/>
          <w:szCs w:val="24"/>
        </w:rPr>
        <w:t>Vai asistenta pakalpojumu pašvaldībā un asistenta pakalpojumu izglītības iestādē sniedz viens un tas pats asistents</w:t>
      </w:r>
      <w:r w:rsidRPr="006F745A">
        <w:rPr>
          <w:sz w:val="24"/>
          <w:szCs w:val="24"/>
        </w:rPr>
        <w:t xml:space="preserve"> </w:t>
      </w:r>
      <w:r w:rsidR="00A41EF9" w:rsidRPr="006F745A">
        <w:rPr>
          <w:b/>
          <w:sz w:val="24"/>
          <w:szCs w:val="24"/>
        </w:rPr>
        <w:t>(</w:t>
      </w:r>
      <w:r w:rsidR="006852D2" w:rsidRPr="006F745A">
        <w:rPr>
          <w:b/>
          <w:sz w:val="24"/>
          <w:szCs w:val="24"/>
        </w:rPr>
        <w:t>skaits)</w:t>
      </w:r>
    </w:p>
    <w:p w14:paraId="139BE7F3" w14:textId="6A503852" w:rsidR="00233B55" w:rsidRPr="006F745A" w:rsidRDefault="000257DC">
      <w:pPr>
        <w:pStyle w:val="ListParagraph"/>
        <w:ind w:left="408"/>
        <w:jc w:val="both"/>
        <w:rPr>
          <w:i/>
          <w:sz w:val="24"/>
          <w:szCs w:val="24"/>
        </w:rPr>
      </w:pPr>
      <w:r w:rsidRPr="006F745A">
        <w:rPr>
          <w:i/>
          <w:sz w:val="24"/>
          <w:szCs w:val="24"/>
        </w:rPr>
        <w:t xml:space="preserve">Uz jautājumu atbildēja respondenti, kuri </w:t>
      </w:r>
      <w:r w:rsidR="00233B55" w:rsidRPr="006F745A">
        <w:rPr>
          <w:i/>
          <w:sz w:val="24"/>
          <w:szCs w:val="24"/>
        </w:rPr>
        <w:t>līdztekus</w:t>
      </w:r>
      <w:r w:rsidRPr="006F745A">
        <w:rPr>
          <w:i/>
          <w:sz w:val="24"/>
          <w:szCs w:val="24"/>
        </w:rPr>
        <w:t xml:space="preserve"> asistenta pakalpojum</w:t>
      </w:r>
      <w:r w:rsidR="00233B55" w:rsidRPr="006F745A">
        <w:rPr>
          <w:i/>
          <w:sz w:val="24"/>
          <w:szCs w:val="24"/>
        </w:rPr>
        <w:t>am</w:t>
      </w:r>
      <w:r w:rsidRPr="006F745A">
        <w:rPr>
          <w:i/>
          <w:sz w:val="24"/>
          <w:szCs w:val="24"/>
        </w:rPr>
        <w:t xml:space="preserve"> pašvaldībā</w:t>
      </w:r>
      <w:r w:rsidR="00233B55" w:rsidRPr="006F745A">
        <w:rPr>
          <w:i/>
          <w:sz w:val="24"/>
          <w:szCs w:val="24"/>
        </w:rPr>
        <w:t xml:space="preserve"> izmanto arī</w:t>
      </w:r>
      <w:r w:rsidRPr="006F745A">
        <w:rPr>
          <w:i/>
          <w:sz w:val="24"/>
          <w:szCs w:val="24"/>
        </w:rPr>
        <w:t xml:space="preserve"> asistenta pakalpojumu izglītības iestādē</w:t>
      </w:r>
      <w:r w:rsidR="00233B55" w:rsidRPr="006F745A">
        <w:rPr>
          <w:i/>
          <w:sz w:val="24"/>
          <w:szCs w:val="24"/>
        </w:rPr>
        <w:t xml:space="preserve"> (57 personas).</w:t>
      </w:r>
    </w:p>
    <w:p w14:paraId="5A84FB9E" w14:textId="5F1E193C" w:rsidR="00A41EF9" w:rsidRPr="006F745A" w:rsidRDefault="000257DC">
      <w:pPr>
        <w:pStyle w:val="ListParagraph"/>
        <w:ind w:left="408"/>
        <w:jc w:val="both"/>
        <w:rPr>
          <w:sz w:val="24"/>
          <w:szCs w:val="24"/>
        </w:rPr>
      </w:pPr>
      <w:r w:rsidRPr="006F745A">
        <w:rPr>
          <w:sz w:val="24"/>
          <w:szCs w:val="24"/>
        </w:rPr>
        <w:t>Aptaujas dati liecina, ka</w:t>
      </w:r>
      <w:r w:rsidR="00233B55" w:rsidRPr="006F745A">
        <w:rPr>
          <w:sz w:val="24"/>
          <w:szCs w:val="24"/>
        </w:rPr>
        <w:t xml:space="preserve"> visbiežāk</w:t>
      </w:r>
      <w:r w:rsidRPr="006F745A">
        <w:rPr>
          <w:sz w:val="24"/>
          <w:szCs w:val="24"/>
        </w:rPr>
        <w:t xml:space="preserve"> asistenta pakalpojumu</w:t>
      </w:r>
      <w:r w:rsidR="00233B55" w:rsidRPr="006F745A">
        <w:rPr>
          <w:sz w:val="24"/>
          <w:szCs w:val="24"/>
        </w:rPr>
        <w:t xml:space="preserve"> pašvaldībā un asistenta pakalpojumu izglītības iestādē </w:t>
      </w:r>
      <w:r w:rsidRPr="006F745A">
        <w:rPr>
          <w:sz w:val="24"/>
          <w:szCs w:val="24"/>
        </w:rPr>
        <w:t xml:space="preserve">sniedz </w:t>
      </w:r>
      <w:r w:rsidR="00233B55" w:rsidRPr="006F745A">
        <w:rPr>
          <w:sz w:val="24"/>
          <w:szCs w:val="24"/>
        </w:rPr>
        <w:t>dažādi</w:t>
      </w:r>
      <w:r w:rsidRPr="006F745A">
        <w:rPr>
          <w:sz w:val="24"/>
          <w:szCs w:val="24"/>
        </w:rPr>
        <w:t xml:space="preserve"> asistent</w:t>
      </w:r>
      <w:r w:rsidR="00233B55" w:rsidRPr="006F745A">
        <w:rPr>
          <w:sz w:val="24"/>
          <w:szCs w:val="24"/>
        </w:rPr>
        <w:t>i. Gadījumos, kad abiem pakalpojumiem ir viens asistents, visbiežāk tie ir bērna ar invaliditāti vecāki.</w:t>
      </w:r>
    </w:p>
    <w:p w14:paraId="5077B0D1" w14:textId="77777777" w:rsidR="00F21DE6" w:rsidRDefault="001361CC">
      <w:pPr>
        <w:pStyle w:val="ListParagraph"/>
        <w:ind w:left="408"/>
        <w:jc w:val="both"/>
      </w:pPr>
      <w:r>
        <w:rPr>
          <w:noProof/>
          <w:lang w:eastAsia="lv-LV"/>
        </w:rPr>
        <w:drawing>
          <wp:inline distT="0" distB="0" distL="0" distR="0" wp14:anchorId="6136842F" wp14:editId="26591E4A">
            <wp:extent cx="6758940" cy="2674620"/>
            <wp:effectExtent l="0" t="0" r="381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C7139A" w14:textId="3D3D2A7D" w:rsidR="00A30D3A" w:rsidRDefault="006852D2">
      <w:pPr>
        <w:pStyle w:val="ListParagraph"/>
        <w:ind w:left="408"/>
        <w:jc w:val="both"/>
      </w:pPr>
      <w:r>
        <w:rPr>
          <w:i/>
        </w:rPr>
        <w:t xml:space="preserve">Bāze: </w:t>
      </w:r>
      <w:r w:rsidR="005B57C0">
        <w:rPr>
          <w:i/>
        </w:rPr>
        <w:t>P</w:t>
      </w:r>
      <w:r w:rsidR="000257DC">
        <w:rPr>
          <w:i/>
        </w:rPr>
        <w:t xml:space="preserve">ar derīgām uzskatītās </w:t>
      </w:r>
      <w:r>
        <w:rPr>
          <w:i/>
        </w:rPr>
        <w:t>respondent</w:t>
      </w:r>
      <w:r w:rsidR="000257DC">
        <w:rPr>
          <w:i/>
        </w:rPr>
        <w:t>u</w:t>
      </w:r>
      <w:r>
        <w:rPr>
          <w:i/>
        </w:rPr>
        <w:t>, kuri izmanto gan asistenta pakalpojumu pašvaldībā, gan asistenta pakalpojumu izglītības iestādē</w:t>
      </w:r>
      <w:r w:rsidR="000257DC">
        <w:rPr>
          <w:i/>
        </w:rPr>
        <w:t xml:space="preserve"> anketas</w:t>
      </w:r>
      <w:r>
        <w:rPr>
          <w:i/>
        </w:rPr>
        <w:t>, n = 57</w:t>
      </w:r>
      <w:r w:rsidR="00A30D3A">
        <w:t xml:space="preserve"> </w:t>
      </w:r>
    </w:p>
    <w:p w14:paraId="6247ADF8" w14:textId="77777777" w:rsidR="00A30D3A" w:rsidRDefault="00A30D3A">
      <w:pPr>
        <w:pStyle w:val="ListParagraph"/>
        <w:ind w:left="408"/>
        <w:jc w:val="both"/>
      </w:pPr>
    </w:p>
    <w:p w14:paraId="72E9F7AE" w14:textId="5D990975" w:rsidR="001361CC" w:rsidRPr="006F745A" w:rsidRDefault="00A30D3A">
      <w:pPr>
        <w:pStyle w:val="ListParagraph"/>
        <w:numPr>
          <w:ilvl w:val="0"/>
          <w:numId w:val="8"/>
        </w:numPr>
        <w:jc w:val="both"/>
        <w:rPr>
          <w:b/>
          <w:sz w:val="24"/>
          <w:szCs w:val="24"/>
        </w:rPr>
      </w:pPr>
      <w:r w:rsidRPr="006F745A">
        <w:rPr>
          <w:b/>
          <w:sz w:val="24"/>
          <w:szCs w:val="24"/>
        </w:rPr>
        <w:t>Kura būtu vispiemērotākā institūcija, lai sniegtu asistenta pakalpojumu pašvaldībā un asistenta</w:t>
      </w:r>
      <w:r w:rsidR="00F7147E" w:rsidRPr="006F745A">
        <w:rPr>
          <w:b/>
          <w:sz w:val="24"/>
          <w:szCs w:val="24"/>
        </w:rPr>
        <w:t xml:space="preserve"> pakalpojumu izglītības iestādē (skaits)</w:t>
      </w:r>
    </w:p>
    <w:p w14:paraId="32CC8CCB" w14:textId="3259928E" w:rsidR="0062562E" w:rsidRPr="006F745A" w:rsidRDefault="0062562E">
      <w:pPr>
        <w:pStyle w:val="ListParagraph"/>
        <w:ind w:left="408"/>
        <w:jc w:val="both"/>
        <w:rPr>
          <w:i/>
          <w:sz w:val="24"/>
          <w:szCs w:val="24"/>
        </w:rPr>
      </w:pPr>
      <w:r w:rsidRPr="006F745A">
        <w:rPr>
          <w:i/>
          <w:sz w:val="24"/>
          <w:szCs w:val="24"/>
        </w:rPr>
        <w:t>Uz jautājumu atbildēja respondenti, kuri līdztekus asistenta pakalpojumam pašvaldībā izmanto arī asistenta pakalpojumu izg</w:t>
      </w:r>
      <w:r w:rsidR="00F60C9D">
        <w:rPr>
          <w:i/>
          <w:sz w:val="24"/>
          <w:szCs w:val="24"/>
        </w:rPr>
        <w:t xml:space="preserve">lītības iestādē (57 personas). </w:t>
      </w:r>
    </w:p>
    <w:p w14:paraId="77241FBC" w14:textId="3C17B98E" w:rsidR="00560146" w:rsidRPr="006F745A" w:rsidRDefault="0062562E">
      <w:pPr>
        <w:pStyle w:val="ListParagraph"/>
        <w:ind w:left="408"/>
        <w:jc w:val="both"/>
        <w:rPr>
          <w:sz w:val="24"/>
          <w:szCs w:val="24"/>
        </w:rPr>
      </w:pPr>
      <w:r w:rsidRPr="006F745A">
        <w:rPr>
          <w:sz w:val="24"/>
          <w:szCs w:val="24"/>
        </w:rPr>
        <w:t>Vairākums respondentu (37</w:t>
      </w:r>
      <w:r w:rsidR="00C605FC" w:rsidRPr="006F745A">
        <w:rPr>
          <w:sz w:val="24"/>
          <w:szCs w:val="24"/>
        </w:rPr>
        <w:t xml:space="preserve"> personas</w:t>
      </w:r>
      <w:r w:rsidRPr="006F745A">
        <w:rPr>
          <w:sz w:val="24"/>
          <w:szCs w:val="24"/>
        </w:rPr>
        <w:t xml:space="preserve">) uzskata, ka asistenta pakalpojums pašvaldībā ir jānodrošina sociālajam dienestam, bet asistenta pakalpojums izglītības iestādē ir jānodrošina izglītības iestādei. </w:t>
      </w:r>
      <w:r w:rsidR="008B1654" w:rsidRPr="006F745A">
        <w:rPr>
          <w:sz w:val="24"/>
          <w:szCs w:val="24"/>
        </w:rPr>
        <w:t>7</w:t>
      </w:r>
      <w:r w:rsidRPr="006F745A">
        <w:rPr>
          <w:sz w:val="24"/>
          <w:szCs w:val="24"/>
        </w:rPr>
        <w:t xml:space="preserve"> respondenti uzskata, ka abi pakalpojumi ir jānodrošina sociālajam dienestam, bet 12 respondentiem nebija konkrēta viedokļa šajā jautājumā.</w:t>
      </w:r>
    </w:p>
    <w:p w14:paraId="14CFC054" w14:textId="1FE15B50" w:rsidR="00A30D3A" w:rsidRDefault="00A3719C">
      <w:pPr>
        <w:pStyle w:val="ListParagraph"/>
        <w:ind w:left="408"/>
        <w:jc w:val="both"/>
      </w:pPr>
      <w:r>
        <w:rPr>
          <w:noProof/>
          <w:lang w:eastAsia="lv-LV"/>
        </w:rPr>
        <w:drawing>
          <wp:inline distT="0" distB="0" distL="0" distR="0" wp14:anchorId="2378DAE4" wp14:editId="57D3765A">
            <wp:extent cx="6370320" cy="2446020"/>
            <wp:effectExtent l="0" t="0" r="1143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1421BFB" w14:textId="6E93DED0" w:rsidR="00233B55" w:rsidRDefault="00233B55" w:rsidP="006577E6">
      <w:pPr>
        <w:pStyle w:val="ListParagraph"/>
        <w:ind w:left="408"/>
        <w:rPr>
          <w:ins w:id="5" w:author="EC" w:date="2018-03-05T15:40:00Z"/>
        </w:rPr>
      </w:pPr>
      <w:r>
        <w:rPr>
          <w:i/>
        </w:rPr>
        <w:t xml:space="preserve">Bāze: </w:t>
      </w:r>
      <w:r w:rsidR="00300914">
        <w:rPr>
          <w:i/>
        </w:rPr>
        <w:t>P</w:t>
      </w:r>
      <w:r>
        <w:rPr>
          <w:i/>
        </w:rPr>
        <w:t>ar derīgām uzskatītās respondentu, kuri izmanto gan asistenta pakalpojumu pašvaldībā, gan asistenta pakalpojumu izglītības iestādē</w:t>
      </w:r>
      <w:r w:rsidR="00300914">
        <w:rPr>
          <w:i/>
        </w:rPr>
        <w:t>,</w:t>
      </w:r>
      <w:r>
        <w:rPr>
          <w:i/>
        </w:rPr>
        <w:t xml:space="preserve"> anketas, n = 57</w:t>
      </w:r>
      <w:r>
        <w:t xml:space="preserve"> </w:t>
      </w:r>
    </w:p>
    <w:p w14:paraId="3EC521EC" w14:textId="77777777" w:rsidR="00300914" w:rsidRDefault="00300914" w:rsidP="006577E6">
      <w:pPr>
        <w:pStyle w:val="ListParagraph"/>
        <w:ind w:left="408"/>
        <w:rPr>
          <w:ins w:id="6" w:author="EC" w:date="2018-03-05T15:40:00Z"/>
        </w:rPr>
      </w:pPr>
    </w:p>
    <w:p w14:paraId="66CB681D" w14:textId="77777777" w:rsidR="00300914" w:rsidRDefault="00300914" w:rsidP="006577E6">
      <w:pPr>
        <w:pStyle w:val="ListParagraph"/>
        <w:ind w:left="408"/>
      </w:pPr>
    </w:p>
    <w:p w14:paraId="2BB32D28" w14:textId="13D829E1" w:rsidR="00300914" w:rsidRDefault="00300914" w:rsidP="005B57C0">
      <w:pPr>
        <w:pStyle w:val="ListParagraph"/>
        <w:ind w:left="408"/>
        <w:jc w:val="center"/>
      </w:pPr>
      <w:r>
        <w:t>***</w:t>
      </w:r>
    </w:p>
    <w:sectPr w:rsidR="00300914" w:rsidSect="006577E6">
      <w:headerReference w:type="default" r:id="rId39"/>
      <w:pgSz w:w="12240" w:h="15840" w:code="1"/>
      <w:pgMar w:top="720" w:right="616" w:bottom="284" w:left="567" w:header="778" w:footer="1361"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489195" w14:textId="77777777" w:rsidR="004F3491" w:rsidRDefault="004F3491" w:rsidP="00E117DA">
      <w:pPr>
        <w:spacing w:after="0" w:line="240" w:lineRule="auto"/>
      </w:pPr>
      <w:r>
        <w:separator/>
      </w:r>
    </w:p>
  </w:endnote>
  <w:endnote w:type="continuationSeparator" w:id="0">
    <w:p w14:paraId="339EC95A" w14:textId="77777777" w:rsidR="004F3491" w:rsidRDefault="004F3491" w:rsidP="00E1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9EF7B" w14:textId="77777777" w:rsidR="004F3491" w:rsidRDefault="004F3491" w:rsidP="00E117DA">
      <w:pPr>
        <w:spacing w:after="0" w:line="240" w:lineRule="auto"/>
      </w:pPr>
      <w:r>
        <w:separator/>
      </w:r>
    </w:p>
  </w:footnote>
  <w:footnote w:type="continuationSeparator" w:id="0">
    <w:p w14:paraId="6F8D0D76" w14:textId="77777777" w:rsidR="004F3491" w:rsidRDefault="004F3491" w:rsidP="00E11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702885"/>
      <w:docPartObj>
        <w:docPartGallery w:val="Page Numbers (Top of Page)"/>
        <w:docPartUnique/>
      </w:docPartObj>
    </w:sdtPr>
    <w:sdtEndPr>
      <w:rPr>
        <w:noProof/>
      </w:rPr>
    </w:sdtEndPr>
    <w:sdtContent>
      <w:p w14:paraId="2F37C3C5" w14:textId="7A6632F9" w:rsidR="00B14CE4" w:rsidRDefault="00B14CE4">
        <w:pPr>
          <w:pStyle w:val="Header"/>
          <w:jc w:val="right"/>
        </w:pPr>
        <w:r>
          <w:fldChar w:fldCharType="begin"/>
        </w:r>
        <w:r>
          <w:instrText xml:space="preserve"> PAGE   \* MERGEFORMAT </w:instrText>
        </w:r>
        <w:r>
          <w:fldChar w:fldCharType="separate"/>
        </w:r>
        <w:r w:rsidR="003E7FC5">
          <w:rPr>
            <w:noProof/>
          </w:rPr>
          <w:t>5</w:t>
        </w:r>
        <w:r>
          <w:rPr>
            <w:noProof/>
          </w:rPr>
          <w:fldChar w:fldCharType="end"/>
        </w:r>
      </w:p>
    </w:sdtContent>
  </w:sdt>
  <w:p w14:paraId="72D25634" w14:textId="77777777" w:rsidR="00B14CE4" w:rsidRDefault="00B14C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45F6F"/>
    <w:multiLevelType w:val="hybridMultilevel"/>
    <w:tmpl w:val="00D2F9A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E7376B9"/>
    <w:multiLevelType w:val="hybridMultilevel"/>
    <w:tmpl w:val="D93696A2"/>
    <w:lvl w:ilvl="0" w:tplc="C060BCC0">
      <w:start w:val="1"/>
      <w:numFmt w:val="decimal"/>
      <w:lvlText w:val="%1."/>
      <w:lvlJc w:val="left"/>
      <w:pPr>
        <w:ind w:left="408" w:hanging="360"/>
      </w:pPr>
      <w:rPr>
        <w:rFonts w:hint="default"/>
        <w:sz w:val="22"/>
        <w:szCs w:val="22"/>
      </w:rPr>
    </w:lvl>
    <w:lvl w:ilvl="1" w:tplc="04260019" w:tentative="1">
      <w:start w:val="1"/>
      <w:numFmt w:val="lowerLetter"/>
      <w:lvlText w:val="%2."/>
      <w:lvlJc w:val="left"/>
      <w:pPr>
        <w:ind w:left="1128" w:hanging="360"/>
      </w:pPr>
    </w:lvl>
    <w:lvl w:ilvl="2" w:tplc="0426001B" w:tentative="1">
      <w:start w:val="1"/>
      <w:numFmt w:val="lowerRoman"/>
      <w:lvlText w:val="%3."/>
      <w:lvlJc w:val="right"/>
      <w:pPr>
        <w:ind w:left="1848" w:hanging="180"/>
      </w:pPr>
    </w:lvl>
    <w:lvl w:ilvl="3" w:tplc="0426000F" w:tentative="1">
      <w:start w:val="1"/>
      <w:numFmt w:val="decimal"/>
      <w:lvlText w:val="%4."/>
      <w:lvlJc w:val="left"/>
      <w:pPr>
        <w:ind w:left="2568" w:hanging="360"/>
      </w:pPr>
    </w:lvl>
    <w:lvl w:ilvl="4" w:tplc="04260019" w:tentative="1">
      <w:start w:val="1"/>
      <w:numFmt w:val="lowerLetter"/>
      <w:lvlText w:val="%5."/>
      <w:lvlJc w:val="left"/>
      <w:pPr>
        <w:ind w:left="3288" w:hanging="360"/>
      </w:pPr>
    </w:lvl>
    <w:lvl w:ilvl="5" w:tplc="0426001B" w:tentative="1">
      <w:start w:val="1"/>
      <w:numFmt w:val="lowerRoman"/>
      <w:lvlText w:val="%6."/>
      <w:lvlJc w:val="right"/>
      <w:pPr>
        <w:ind w:left="4008" w:hanging="180"/>
      </w:pPr>
    </w:lvl>
    <w:lvl w:ilvl="6" w:tplc="0426000F" w:tentative="1">
      <w:start w:val="1"/>
      <w:numFmt w:val="decimal"/>
      <w:lvlText w:val="%7."/>
      <w:lvlJc w:val="left"/>
      <w:pPr>
        <w:ind w:left="4728" w:hanging="360"/>
      </w:pPr>
    </w:lvl>
    <w:lvl w:ilvl="7" w:tplc="04260019" w:tentative="1">
      <w:start w:val="1"/>
      <w:numFmt w:val="lowerLetter"/>
      <w:lvlText w:val="%8."/>
      <w:lvlJc w:val="left"/>
      <w:pPr>
        <w:ind w:left="5448" w:hanging="360"/>
      </w:pPr>
    </w:lvl>
    <w:lvl w:ilvl="8" w:tplc="0426001B" w:tentative="1">
      <w:start w:val="1"/>
      <w:numFmt w:val="lowerRoman"/>
      <w:lvlText w:val="%9."/>
      <w:lvlJc w:val="right"/>
      <w:pPr>
        <w:ind w:left="6168" w:hanging="180"/>
      </w:pPr>
    </w:lvl>
  </w:abstractNum>
  <w:abstractNum w:abstractNumId="2" w15:restartNumberingAfterBreak="0">
    <w:nsid w:val="16D5125C"/>
    <w:multiLevelType w:val="hybridMultilevel"/>
    <w:tmpl w:val="5808B6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60F7B2B"/>
    <w:multiLevelType w:val="hybridMultilevel"/>
    <w:tmpl w:val="D0D632B0"/>
    <w:lvl w:ilvl="0" w:tplc="845C65B4">
      <w:start w:val="1"/>
      <w:numFmt w:val="decimal"/>
      <w:lvlText w:val="%1."/>
      <w:lvlJc w:val="left"/>
      <w:pPr>
        <w:ind w:left="408" w:hanging="360"/>
      </w:pPr>
      <w:rPr>
        <w:rFonts w:hint="default"/>
      </w:rPr>
    </w:lvl>
    <w:lvl w:ilvl="1" w:tplc="04260019" w:tentative="1">
      <w:start w:val="1"/>
      <w:numFmt w:val="lowerLetter"/>
      <w:lvlText w:val="%2."/>
      <w:lvlJc w:val="left"/>
      <w:pPr>
        <w:ind w:left="1128" w:hanging="360"/>
      </w:pPr>
    </w:lvl>
    <w:lvl w:ilvl="2" w:tplc="0426001B" w:tentative="1">
      <w:start w:val="1"/>
      <w:numFmt w:val="lowerRoman"/>
      <w:lvlText w:val="%3."/>
      <w:lvlJc w:val="right"/>
      <w:pPr>
        <w:ind w:left="1848" w:hanging="180"/>
      </w:pPr>
    </w:lvl>
    <w:lvl w:ilvl="3" w:tplc="0426000F" w:tentative="1">
      <w:start w:val="1"/>
      <w:numFmt w:val="decimal"/>
      <w:lvlText w:val="%4."/>
      <w:lvlJc w:val="left"/>
      <w:pPr>
        <w:ind w:left="2568" w:hanging="360"/>
      </w:pPr>
    </w:lvl>
    <w:lvl w:ilvl="4" w:tplc="04260019" w:tentative="1">
      <w:start w:val="1"/>
      <w:numFmt w:val="lowerLetter"/>
      <w:lvlText w:val="%5."/>
      <w:lvlJc w:val="left"/>
      <w:pPr>
        <w:ind w:left="3288" w:hanging="360"/>
      </w:pPr>
    </w:lvl>
    <w:lvl w:ilvl="5" w:tplc="0426001B" w:tentative="1">
      <w:start w:val="1"/>
      <w:numFmt w:val="lowerRoman"/>
      <w:lvlText w:val="%6."/>
      <w:lvlJc w:val="right"/>
      <w:pPr>
        <w:ind w:left="4008" w:hanging="180"/>
      </w:pPr>
    </w:lvl>
    <w:lvl w:ilvl="6" w:tplc="0426000F" w:tentative="1">
      <w:start w:val="1"/>
      <w:numFmt w:val="decimal"/>
      <w:lvlText w:val="%7."/>
      <w:lvlJc w:val="left"/>
      <w:pPr>
        <w:ind w:left="4728" w:hanging="360"/>
      </w:pPr>
    </w:lvl>
    <w:lvl w:ilvl="7" w:tplc="04260019" w:tentative="1">
      <w:start w:val="1"/>
      <w:numFmt w:val="lowerLetter"/>
      <w:lvlText w:val="%8."/>
      <w:lvlJc w:val="left"/>
      <w:pPr>
        <w:ind w:left="5448" w:hanging="360"/>
      </w:pPr>
    </w:lvl>
    <w:lvl w:ilvl="8" w:tplc="0426001B" w:tentative="1">
      <w:start w:val="1"/>
      <w:numFmt w:val="lowerRoman"/>
      <w:lvlText w:val="%9."/>
      <w:lvlJc w:val="right"/>
      <w:pPr>
        <w:ind w:left="6168" w:hanging="180"/>
      </w:pPr>
    </w:lvl>
  </w:abstractNum>
  <w:abstractNum w:abstractNumId="4" w15:restartNumberingAfterBreak="0">
    <w:nsid w:val="5573602A"/>
    <w:multiLevelType w:val="hybridMultilevel"/>
    <w:tmpl w:val="EE6A1790"/>
    <w:lvl w:ilvl="0" w:tplc="0426000F">
      <w:start w:val="1"/>
      <w:numFmt w:val="decimal"/>
      <w:lvlText w:val="%1."/>
      <w:lvlJc w:val="left"/>
      <w:pPr>
        <w:ind w:left="1128" w:hanging="360"/>
      </w:pPr>
    </w:lvl>
    <w:lvl w:ilvl="1" w:tplc="04260019" w:tentative="1">
      <w:start w:val="1"/>
      <w:numFmt w:val="lowerLetter"/>
      <w:lvlText w:val="%2."/>
      <w:lvlJc w:val="left"/>
      <w:pPr>
        <w:ind w:left="1848" w:hanging="360"/>
      </w:pPr>
    </w:lvl>
    <w:lvl w:ilvl="2" w:tplc="0426001B" w:tentative="1">
      <w:start w:val="1"/>
      <w:numFmt w:val="lowerRoman"/>
      <w:lvlText w:val="%3."/>
      <w:lvlJc w:val="right"/>
      <w:pPr>
        <w:ind w:left="2568" w:hanging="180"/>
      </w:pPr>
    </w:lvl>
    <w:lvl w:ilvl="3" w:tplc="0426000F" w:tentative="1">
      <w:start w:val="1"/>
      <w:numFmt w:val="decimal"/>
      <w:lvlText w:val="%4."/>
      <w:lvlJc w:val="left"/>
      <w:pPr>
        <w:ind w:left="3288" w:hanging="360"/>
      </w:pPr>
    </w:lvl>
    <w:lvl w:ilvl="4" w:tplc="04260019" w:tentative="1">
      <w:start w:val="1"/>
      <w:numFmt w:val="lowerLetter"/>
      <w:lvlText w:val="%5."/>
      <w:lvlJc w:val="left"/>
      <w:pPr>
        <w:ind w:left="4008" w:hanging="360"/>
      </w:pPr>
    </w:lvl>
    <w:lvl w:ilvl="5" w:tplc="0426001B" w:tentative="1">
      <w:start w:val="1"/>
      <w:numFmt w:val="lowerRoman"/>
      <w:lvlText w:val="%6."/>
      <w:lvlJc w:val="right"/>
      <w:pPr>
        <w:ind w:left="4728" w:hanging="180"/>
      </w:pPr>
    </w:lvl>
    <w:lvl w:ilvl="6" w:tplc="0426000F" w:tentative="1">
      <w:start w:val="1"/>
      <w:numFmt w:val="decimal"/>
      <w:lvlText w:val="%7."/>
      <w:lvlJc w:val="left"/>
      <w:pPr>
        <w:ind w:left="5448" w:hanging="360"/>
      </w:pPr>
    </w:lvl>
    <w:lvl w:ilvl="7" w:tplc="04260019" w:tentative="1">
      <w:start w:val="1"/>
      <w:numFmt w:val="lowerLetter"/>
      <w:lvlText w:val="%8."/>
      <w:lvlJc w:val="left"/>
      <w:pPr>
        <w:ind w:left="6168" w:hanging="360"/>
      </w:pPr>
    </w:lvl>
    <w:lvl w:ilvl="8" w:tplc="0426001B" w:tentative="1">
      <w:start w:val="1"/>
      <w:numFmt w:val="lowerRoman"/>
      <w:lvlText w:val="%9."/>
      <w:lvlJc w:val="right"/>
      <w:pPr>
        <w:ind w:left="6888" w:hanging="180"/>
      </w:pPr>
    </w:lvl>
  </w:abstractNum>
  <w:abstractNum w:abstractNumId="5" w15:restartNumberingAfterBreak="0">
    <w:nsid w:val="58992D4E"/>
    <w:multiLevelType w:val="hybridMultilevel"/>
    <w:tmpl w:val="83F617B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663E135C"/>
    <w:multiLevelType w:val="hybridMultilevel"/>
    <w:tmpl w:val="BF70D702"/>
    <w:lvl w:ilvl="0" w:tplc="0426000F">
      <w:start w:val="1"/>
      <w:numFmt w:val="decimal"/>
      <w:lvlText w:val="%1."/>
      <w:lvlJc w:val="left"/>
      <w:pPr>
        <w:ind w:left="1128" w:hanging="360"/>
      </w:pPr>
    </w:lvl>
    <w:lvl w:ilvl="1" w:tplc="04260019" w:tentative="1">
      <w:start w:val="1"/>
      <w:numFmt w:val="lowerLetter"/>
      <w:lvlText w:val="%2."/>
      <w:lvlJc w:val="left"/>
      <w:pPr>
        <w:ind w:left="1848" w:hanging="360"/>
      </w:pPr>
    </w:lvl>
    <w:lvl w:ilvl="2" w:tplc="0426001B" w:tentative="1">
      <w:start w:val="1"/>
      <w:numFmt w:val="lowerRoman"/>
      <w:lvlText w:val="%3."/>
      <w:lvlJc w:val="right"/>
      <w:pPr>
        <w:ind w:left="2568" w:hanging="180"/>
      </w:pPr>
    </w:lvl>
    <w:lvl w:ilvl="3" w:tplc="0426000F" w:tentative="1">
      <w:start w:val="1"/>
      <w:numFmt w:val="decimal"/>
      <w:lvlText w:val="%4."/>
      <w:lvlJc w:val="left"/>
      <w:pPr>
        <w:ind w:left="3288" w:hanging="360"/>
      </w:pPr>
    </w:lvl>
    <w:lvl w:ilvl="4" w:tplc="04260019" w:tentative="1">
      <w:start w:val="1"/>
      <w:numFmt w:val="lowerLetter"/>
      <w:lvlText w:val="%5."/>
      <w:lvlJc w:val="left"/>
      <w:pPr>
        <w:ind w:left="4008" w:hanging="360"/>
      </w:pPr>
    </w:lvl>
    <w:lvl w:ilvl="5" w:tplc="0426001B" w:tentative="1">
      <w:start w:val="1"/>
      <w:numFmt w:val="lowerRoman"/>
      <w:lvlText w:val="%6."/>
      <w:lvlJc w:val="right"/>
      <w:pPr>
        <w:ind w:left="4728" w:hanging="180"/>
      </w:pPr>
    </w:lvl>
    <w:lvl w:ilvl="6" w:tplc="0426000F" w:tentative="1">
      <w:start w:val="1"/>
      <w:numFmt w:val="decimal"/>
      <w:lvlText w:val="%7."/>
      <w:lvlJc w:val="left"/>
      <w:pPr>
        <w:ind w:left="5448" w:hanging="360"/>
      </w:pPr>
    </w:lvl>
    <w:lvl w:ilvl="7" w:tplc="04260019" w:tentative="1">
      <w:start w:val="1"/>
      <w:numFmt w:val="lowerLetter"/>
      <w:lvlText w:val="%8."/>
      <w:lvlJc w:val="left"/>
      <w:pPr>
        <w:ind w:left="6168" w:hanging="360"/>
      </w:pPr>
    </w:lvl>
    <w:lvl w:ilvl="8" w:tplc="0426001B" w:tentative="1">
      <w:start w:val="1"/>
      <w:numFmt w:val="lowerRoman"/>
      <w:lvlText w:val="%9."/>
      <w:lvlJc w:val="right"/>
      <w:pPr>
        <w:ind w:left="6888" w:hanging="180"/>
      </w:pPr>
    </w:lvl>
  </w:abstractNum>
  <w:abstractNum w:abstractNumId="7" w15:restartNumberingAfterBreak="0">
    <w:nsid w:val="74D85B2C"/>
    <w:multiLevelType w:val="hybridMultilevel"/>
    <w:tmpl w:val="F22C3E82"/>
    <w:lvl w:ilvl="0" w:tplc="04260001">
      <w:start w:val="1"/>
      <w:numFmt w:val="bullet"/>
      <w:lvlText w:val=""/>
      <w:lvlJc w:val="left"/>
      <w:pPr>
        <w:ind w:left="1128" w:hanging="360"/>
      </w:pPr>
      <w:rPr>
        <w:rFonts w:ascii="Symbol" w:hAnsi="Symbol" w:hint="default"/>
      </w:rPr>
    </w:lvl>
    <w:lvl w:ilvl="1" w:tplc="04260003" w:tentative="1">
      <w:start w:val="1"/>
      <w:numFmt w:val="bullet"/>
      <w:lvlText w:val="o"/>
      <w:lvlJc w:val="left"/>
      <w:pPr>
        <w:ind w:left="1848" w:hanging="360"/>
      </w:pPr>
      <w:rPr>
        <w:rFonts w:ascii="Courier New" w:hAnsi="Courier New" w:cs="Courier New" w:hint="default"/>
      </w:rPr>
    </w:lvl>
    <w:lvl w:ilvl="2" w:tplc="04260005" w:tentative="1">
      <w:start w:val="1"/>
      <w:numFmt w:val="bullet"/>
      <w:lvlText w:val=""/>
      <w:lvlJc w:val="left"/>
      <w:pPr>
        <w:ind w:left="2568" w:hanging="360"/>
      </w:pPr>
      <w:rPr>
        <w:rFonts w:ascii="Wingdings" w:hAnsi="Wingdings" w:hint="default"/>
      </w:rPr>
    </w:lvl>
    <w:lvl w:ilvl="3" w:tplc="04260001" w:tentative="1">
      <w:start w:val="1"/>
      <w:numFmt w:val="bullet"/>
      <w:lvlText w:val=""/>
      <w:lvlJc w:val="left"/>
      <w:pPr>
        <w:ind w:left="3288" w:hanging="360"/>
      </w:pPr>
      <w:rPr>
        <w:rFonts w:ascii="Symbol" w:hAnsi="Symbol" w:hint="default"/>
      </w:rPr>
    </w:lvl>
    <w:lvl w:ilvl="4" w:tplc="04260003" w:tentative="1">
      <w:start w:val="1"/>
      <w:numFmt w:val="bullet"/>
      <w:lvlText w:val="o"/>
      <w:lvlJc w:val="left"/>
      <w:pPr>
        <w:ind w:left="4008" w:hanging="360"/>
      </w:pPr>
      <w:rPr>
        <w:rFonts w:ascii="Courier New" w:hAnsi="Courier New" w:cs="Courier New" w:hint="default"/>
      </w:rPr>
    </w:lvl>
    <w:lvl w:ilvl="5" w:tplc="04260005" w:tentative="1">
      <w:start w:val="1"/>
      <w:numFmt w:val="bullet"/>
      <w:lvlText w:val=""/>
      <w:lvlJc w:val="left"/>
      <w:pPr>
        <w:ind w:left="4728" w:hanging="360"/>
      </w:pPr>
      <w:rPr>
        <w:rFonts w:ascii="Wingdings" w:hAnsi="Wingdings" w:hint="default"/>
      </w:rPr>
    </w:lvl>
    <w:lvl w:ilvl="6" w:tplc="04260001" w:tentative="1">
      <w:start w:val="1"/>
      <w:numFmt w:val="bullet"/>
      <w:lvlText w:val=""/>
      <w:lvlJc w:val="left"/>
      <w:pPr>
        <w:ind w:left="5448" w:hanging="360"/>
      </w:pPr>
      <w:rPr>
        <w:rFonts w:ascii="Symbol" w:hAnsi="Symbol" w:hint="default"/>
      </w:rPr>
    </w:lvl>
    <w:lvl w:ilvl="7" w:tplc="04260003" w:tentative="1">
      <w:start w:val="1"/>
      <w:numFmt w:val="bullet"/>
      <w:lvlText w:val="o"/>
      <w:lvlJc w:val="left"/>
      <w:pPr>
        <w:ind w:left="6168" w:hanging="360"/>
      </w:pPr>
      <w:rPr>
        <w:rFonts w:ascii="Courier New" w:hAnsi="Courier New" w:cs="Courier New" w:hint="default"/>
      </w:rPr>
    </w:lvl>
    <w:lvl w:ilvl="8" w:tplc="04260005" w:tentative="1">
      <w:start w:val="1"/>
      <w:numFmt w:val="bullet"/>
      <w:lvlText w:val=""/>
      <w:lvlJc w:val="left"/>
      <w:pPr>
        <w:ind w:left="6888" w:hanging="360"/>
      </w:pPr>
      <w:rPr>
        <w:rFonts w:ascii="Wingdings" w:hAnsi="Wingdings" w:hint="default"/>
      </w:rPr>
    </w:lvl>
  </w:abstractNum>
  <w:abstractNum w:abstractNumId="8" w15:restartNumberingAfterBreak="0">
    <w:nsid w:val="763D53D7"/>
    <w:multiLevelType w:val="hybridMultilevel"/>
    <w:tmpl w:val="9FBEB608"/>
    <w:lvl w:ilvl="0" w:tplc="AA0E6CDC">
      <w:start w:val="1"/>
      <w:numFmt w:val="decimal"/>
      <w:lvlText w:val="%1."/>
      <w:lvlJc w:val="left"/>
      <w:pPr>
        <w:ind w:left="408" w:hanging="360"/>
      </w:pPr>
      <w:rPr>
        <w:rFonts w:hint="default"/>
        <w:b/>
        <w:color w:val="auto"/>
        <w:sz w:val="22"/>
        <w:szCs w:val="22"/>
      </w:rPr>
    </w:lvl>
    <w:lvl w:ilvl="1" w:tplc="04260019" w:tentative="1">
      <w:start w:val="1"/>
      <w:numFmt w:val="lowerLetter"/>
      <w:lvlText w:val="%2."/>
      <w:lvlJc w:val="left"/>
      <w:pPr>
        <w:ind w:left="1128" w:hanging="360"/>
      </w:pPr>
    </w:lvl>
    <w:lvl w:ilvl="2" w:tplc="0426001B" w:tentative="1">
      <w:start w:val="1"/>
      <w:numFmt w:val="lowerRoman"/>
      <w:lvlText w:val="%3."/>
      <w:lvlJc w:val="right"/>
      <w:pPr>
        <w:ind w:left="1848" w:hanging="180"/>
      </w:pPr>
    </w:lvl>
    <w:lvl w:ilvl="3" w:tplc="0426000F" w:tentative="1">
      <w:start w:val="1"/>
      <w:numFmt w:val="decimal"/>
      <w:lvlText w:val="%4."/>
      <w:lvlJc w:val="left"/>
      <w:pPr>
        <w:ind w:left="2568" w:hanging="360"/>
      </w:pPr>
    </w:lvl>
    <w:lvl w:ilvl="4" w:tplc="04260019" w:tentative="1">
      <w:start w:val="1"/>
      <w:numFmt w:val="lowerLetter"/>
      <w:lvlText w:val="%5."/>
      <w:lvlJc w:val="left"/>
      <w:pPr>
        <w:ind w:left="3288" w:hanging="360"/>
      </w:pPr>
    </w:lvl>
    <w:lvl w:ilvl="5" w:tplc="0426001B" w:tentative="1">
      <w:start w:val="1"/>
      <w:numFmt w:val="lowerRoman"/>
      <w:lvlText w:val="%6."/>
      <w:lvlJc w:val="right"/>
      <w:pPr>
        <w:ind w:left="4008" w:hanging="180"/>
      </w:pPr>
    </w:lvl>
    <w:lvl w:ilvl="6" w:tplc="0426000F" w:tentative="1">
      <w:start w:val="1"/>
      <w:numFmt w:val="decimal"/>
      <w:lvlText w:val="%7."/>
      <w:lvlJc w:val="left"/>
      <w:pPr>
        <w:ind w:left="4728" w:hanging="360"/>
      </w:pPr>
    </w:lvl>
    <w:lvl w:ilvl="7" w:tplc="04260019" w:tentative="1">
      <w:start w:val="1"/>
      <w:numFmt w:val="lowerLetter"/>
      <w:lvlText w:val="%8."/>
      <w:lvlJc w:val="left"/>
      <w:pPr>
        <w:ind w:left="5448" w:hanging="360"/>
      </w:pPr>
    </w:lvl>
    <w:lvl w:ilvl="8" w:tplc="0426001B" w:tentative="1">
      <w:start w:val="1"/>
      <w:numFmt w:val="lowerRoman"/>
      <w:lvlText w:val="%9."/>
      <w:lvlJc w:val="right"/>
      <w:pPr>
        <w:ind w:left="6168" w:hanging="180"/>
      </w:pPr>
    </w:lvl>
  </w:abstractNum>
  <w:abstractNum w:abstractNumId="9" w15:restartNumberingAfterBreak="0">
    <w:nsid w:val="7C1E4C88"/>
    <w:multiLevelType w:val="hybridMultilevel"/>
    <w:tmpl w:val="A1FA8336"/>
    <w:lvl w:ilvl="0" w:tplc="04260001">
      <w:start w:val="1"/>
      <w:numFmt w:val="bullet"/>
      <w:lvlText w:val=""/>
      <w:lvlJc w:val="left"/>
      <w:pPr>
        <w:ind w:left="1128" w:hanging="360"/>
      </w:pPr>
      <w:rPr>
        <w:rFonts w:ascii="Symbol" w:hAnsi="Symbol" w:hint="default"/>
      </w:rPr>
    </w:lvl>
    <w:lvl w:ilvl="1" w:tplc="04260003" w:tentative="1">
      <w:start w:val="1"/>
      <w:numFmt w:val="bullet"/>
      <w:lvlText w:val="o"/>
      <w:lvlJc w:val="left"/>
      <w:pPr>
        <w:ind w:left="1848" w:hanging="360"/>
      </w:pPr>
      <w:rPr>
        <w:rFonts w:ascii="Courier New" w:hAnsi="Courier New" w:cs="Courier New" w:hint="default"/>
      </w:rPr>
    </w:lvl>
    <w:lvl w:ilvl="2" w:tplc="04260005" w:tentative="1">
      <w:start w:val="1"/>
      <w:numFmt w:val="bullet"/>
      <w:lvlText w:val=""/>
      <w:lvlJc w:val="left"/>
      <w:pPr>
        <w:ind w:left="2568" w:hanging="360"/>
      </w:pPr>
      <w:rPr>
        <w:rFonts w:ascii="Wingdings" w:hAnsi="Wingdings" w:hint="default"/>
      </w:rPr>
    </w:lvl>
    <w:lvl w:ilvl="3" w:tplc="04260001" w:tentative="1">
      <w:start w:val="1"/>
      <w:numFmt w:val="bullet"/>
      <w:lvlText w:val=""/>
      <w:lvlJc w:val="left"/>
      <w:pPr>
        <w:ind w:left="3288" w:hanging="360"/>
      </w:pPr>
      <w:rPr>
        <w:rFonts w:ascii="Symbol" w:hAnsi="Symbol" w:hint="default"/>
      </w:rPr>
    </w:lvl>
    <w:lvl w:ilvl="4" w:tplc="04260003" w:tentative="1">
      <w:start w:val="1"/>
      <w:numFmt w:val="bullet"/>
      <w:lvlText w:val="o"/>
      <w:lvlJc w:val="left"/>
      <w:pPr>
        <w:ind w:left="4008" w:hanging="360"/>
      </w:pPr>
      <w:rPr>
        <w:rFonts w:ascii="Courier New" w:hAnsi="Courier New" w:cs="Courier New" w:hint="default"/>
      </w:rPr>
    </w:lvl>
    <w:lvl w:ilvl="5" w:tplc="04260005" w:tentative="1">
      <w:start w:val="1"/>
      <w:numFmt w:val="bullet"/>
      <w:lvlText w:val=""/>
      <w:lvlJc w:val="left"/>
      <w:pPr>
        <w:ind w:left="4728" w:hanging="360"/>
      </w:pPr>
      <w:rPr>
        <w:rFonts w:ascii="Wingdings" w:hAnsi="Wingdings" w:hint="default"/>
      </w:rPr>
    </w:lvl>
    <w:lvl w:ilvl="6" w:tplc="04260001" w:tentative="1">
      <w:start w:val="1"/>
      <w:numFmt w:val="bullet"/>
      <w:lvlText w:val=""/>
      <w:lvlJc w:val="left"/>
      <w:pPr>
        <w:ind w:left="5448" w:hanging="360"/>
      </w:pPr>
      <w:rPr>
        <w:rFonts w:ascii="Symbol" w:hAnsi="Symbol" w:hint="default"/>
      </w:rPr>
    </w:lvl>
    <w:lvl w:ilvl="7" w:tplc="04260003" w:tentative="1">
      <w:start w:val="1"/>
      <w:numFmt w:val="bullet"/>
      <w:lvlText w:val="o"/>
      <w:lvlJc w:val="left"/>
      <w:pPr>
        <w:ind w:left="6168" w:hanging="360"/>
      </w:pPr>
      <w:rPr>
        <w:rFonts w:ascii="Courier New" w:hAnsi="Courier New" w:cs="Courier New" w:hint="default"/>
      </w:rPr>
    </w:lvl>
    <w:lvl w:ilvl="8" w:tplc="04260005" w:tentative="1">
      <w:start w:val="1"/>
      <w:numFmt w:val="bullet"/>
      <w:lvlText w:val=""/>
      <w:lvlJc w:val="left"/>
      <w:pPr>
        <w:ind w:left="6888" w:hanging="360"/>
      </w:pPr>
      <w:rPr>
        <w:rFonts w:ascii="Wingdings" w:hAnsi="Wingdings" w:hint="default"/>
      </w:rPr>
    </w:lvl>
  </w:abstractNum>
  <w:num w:numId="1">
    <w:abstractNumId w:val="2"/>
  </w:num>
  <w:num w:numId="2">
    <w:abstractNumId w:val="0"/>
  </w:num>
  <w:num w:numId="3">
    <w:abstractNumId w:val="3"/>
  </w:num>
  <w:num w:numId="4">
    <w:abstractNumId w:val="8"/>
  </w:num>
  <w:num w:numId="5">
    <w:abstractNumId w:val="9"/>
  </w:num>
  <w:num w:numId="6">
    <w:abstractNumId w:val="5"/>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0"/>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C3F"/>
    <w:rsid w:val="000104DF"/>
    <w:rsid w:val="00011C69"/>
    <w:rsid w:val="00020836"/>
    <w:rsid w:val="000257DC"/>
    <w:rsid w:val="000261F5"/>
    <w:rsid w:val="0003753E"/>
    <w:rsid w:val="000406F8"/>
    <w:rsid w:val="000430CB"/>
    <w:rsid w:val="000446EF"/>
    <w:rsid w:val="00047F99"/>
    <w:rsid w:val="00053805"/>
    <w:rsid w:val="00062884"/>
    <w:rsid w:val="00076A8B"/>
    <w:rsid w:val="00092FF5"/>
    <w:rsid w:val="000B03FF"/>
    <w:rsid w:val="000B0AE8"/>
    <w:rsid w:val="000B3C89"/>
    <w:rsid w:val="000B4AB1"/>
    <w:rsid w:val="000C0021"/>
    <w:rsid w:val="000F7E92"/>
    <w:rsid w:val="00114A11"/>
    <w:rsid w:val="001161A8"/>
    <w:rsid w:val="00125ED1"/>
    <w:rsid w:val="001277EC"/>
    <w:rsid w:val="00131D32"/>
    <w:rsid w:val="00132485"/>
    <w:rsid w:val="00135602"/>
    <w:rsid w:val="001361CC"/>
    <w:rsid w:val="0013719A"/>
    <w:rsid w:val="00141C3F"/>
    <w:rsid w:val="00150460"/>
    <w:rsid w:val="001A17E1"/>
    <w:rsid w:val="001B2722"/>
    <w:rsid w:val="001B5D30"/>
    <w:rsid w:val="001B7DE7"/>
    <w:rsid w:val="001C26F9"/>
    <w:rsid w:val="001D650E"/>
    <w:rsid w:val="001E2EFC"/>
    <w:rsid w:val="001F0002"/>
    <w:rsid w:val="001F00B6"/>
    <w:rsid w:val="001F420F"/>
    <w:rsid w:val="001F5D45"/>
    <w:rsid w:val="001F76F2"/>
    <w:rsid w:val="0021020F"/>
    <w:rsid w:val="00221148"/>
    <w:rsid w:val="00223EA3"/>
    <w:rsid w:val="00225FC7"/>
    <w:rsid w:val="002308A5"/>
    <w:rsid w:val="00233A03"/>
    <w:rsid w:val="00233B55"/>
    <w:rsid w:val="00255834"/>
    <w:rsid w:val="002655C6"/>
    <w:rsid w:val="002676D9"/>
    <w:rsid w:val="0027141D"/>
    <w:rsid w:val="00276682"/>
    <w:rsid w:val="00276834"/>
    <w:rsid w:val="002826E2"/>
    <w:rsid w:val="0028758B"/>
    <w:rsid w:val="00296B5B"/>
    <w:rsid w:val="002A30A5"/>
    <w:rsid w:val="002A3201"/>
    <w:rsid w:val="002A6595"/>
    <w:rsid w:val="002B21F2"/>
    <w:rsid w:val="002C23EE"/>
    <w:rsid w:val="002C2BB4"/>
    <w:rsid w:val="002D44C8"/>
    <w:rsid w:val="002D593E"/>
    <w:rsid w:val="002E45C8"/>
    <w:rsid w:val="002E77F0"/>
    <w:rsid w:val="00300914"/>
    <w:rsid w:val="00302CC2"/>
    <w:rsid w:val="00323199"/>
    <w:rsid w:val="00323687"/>
    <w:rsid w:val="003300CE"/>
    <w:rsid w:val="00333A0D"/>
    <w:rsid w:val="003351B6"/>
    <w:rsid w:val="00335FE4"/>
    <w:rsid w:val="00341534"/>
    <w:rsid w:val="00354AC4"/>
    <w:rsid w:val="00383004"/>
    <w:rsid w:val="0039070A"/>
    <w:rsid w:val="0039406A"/>
    <w:rsid w:val="003A1D52"/>
    <w:rsid w:val="003E50F5"/>
    <w:rsid w:val="003E7D8D"/>
    <w:rsid w:val="003E7FC5"/>
    <w:rsid w:val="003F154D"/>
    <w:rsid w:val="00425BE0"/>
    <w:rsid w:val="0042766C"/>
    <w:rsid w:val="004322CF"/>
    <w:rsid w:val="00440655"/>
    <w:rsid w:val="00442D93"/>
    <w:rsid w:val="004445B9"/>
    <w:rsid w:val="00452FE7"/>
    <w:rsid w:val="00472798"/>
    <w:rsid w:val="004A19CE"/>
    <w:rsid w:val="004A2D35"/>
    <w:rsid w:val="004A3575"/>
    <w:rsid w:val="004A45ED"/>
    <w:rsid w:val="004C17A9"/>
    <w:rsid w:val="004D4C75"/>
    <w:rsid w:val="004D7A39"/>
    <w:rsid w:val="004E1610"/>
    <w:rsid w:val="004E2E74"/>
    <w:rsid w:val="004E71A3"/>
    <w:rsid w:val="004F3491"/>
    <w:rsid w:val="005076AC"/>
    <w:rsid w:val="00512DA5"/>
    <w:rsid w:val="00513A89"/>
    <w:rsid w:val="0052544A"/>
    <w:rsid w:val="00537729"/>
    <w:rsid w:val="00542A9D"/>
    <w:rsid w:val="00550013"/>
    <w:rsid w:val="00552715"/>
    <w:rsid w:val="005577ED"/>
    <w:rsid w:val="00560146"/>
    <w:rsid w:val="00566C97"/>
    <w:rsid w:val="005714F9"/>
    <w:rsid w:val="00577F89"/>
    <w:rsid w:val="00583EE8"/>
    <w:rsid w:val="00585882"/>
    <w:rsid w:val="00592FFA"/>
    <w:rsid w:val="005B57C0"/>
    <w:rsid w:val="005D54B5"/>
    <w:rsid w:val="005E1416"/>
    <w:rsid w:val="005E496B"/>
    <w:rsid w:val="005F2369"/>
    <w:rsid w:val="0062562E"/>
    <w:rsid w:val="0064159E"/>
    <w:rsid w:val="0064279B"/>
    <w:rsid w:val="006577E6"/>
    <w:rsid w:val="00663776"/>
    <w:rsid w:val="00667FED"/>
    <w:rsid w:val="00672909"/>
    <w:rsid w:val="006852D2"/>
    <w:rsid w:val="00691072"/>
    <w:rsid w:val="006952AD"/>
    <w:rsid w:val="006A2DB6"/>
    <w:rsid w:val="006A3845"/>
    <w:rsid w:val="006E4114"/>
    <w:rsid w:val="006F745A"/>
    <w:rsid w:val="00720A49"/>
    <w:rsid w:val="00723609"/>
    <w:rsid w:val="00731AD3"/>
    <w:rsid w:val="0073634F"/>
    <w:rsid w:val="0073766E"/>
    <w:rsid w:val="0075007E"/>
    <w:rsid w:val="00755806"/>
    <w:rsid w:val="00761DE2"/>
    <w:rsid w:val="0077401D"/>
    <w:rsid w:val="007763A2"/>
    <w:rsid w:val="00785449"/>
    <w:rsid w:val="00791C5D"/>
    <w:rsid w:val="007C5412"/>
    <w:rsid w:val="007D7785"/>
    <w:rsid w:val="007E6895"/>
    <w:rsid w:val="007E76F5"/>
    <w:rsid w:val="007F2479"/>
    <w:rsid w:val="007F25B2"/>
    <w:rsid w:val="007F7EA3"/>
    <w:rsid w:val="00806BF1"/>
    <w:rsid w:val="00826384"/>
    <w:rsid w:val="008449DD"/>
    <w:rsid w:val="00851495"/>
    <w:rsid w:val="00855068"/>
    <w:rsid w:val="00875878"/>
    <w:rsid w:val="008A08D4"/>
    <w:rsid w:val="008B1654"/>
    <w:rsid w:val="008B2C07"/>
    <w:rsid w:val="008B72BE"/>
    <w:rsid w:val="008C1909"/>
    <w:rsid w:val="008C5EEA"/>
    <w:rsid w:val="008D0A53"/>
    <w:rsid w:val="008F74F6"/>
    <w:rsid w:val="00910B44"/>
    <w:rsid w:val="009159B6"/>
    <w:rsid w:val="00917C24"/>
    <w:rsid w:val="00922E66"/>
    <w:rsid w:val="00926990"/>
    <w:rsid w:val="00956E44"/>
    <w:rsid w:val="009636A3"/>
    <w:rsid w:val="00965118"/>
    <w:rsid w:val="0097147B"/>
    <w:rsid w:val="00977B8F"/>
    <w:rsid w:val="00982147"/>
    <w:rsid w:val="00986F80"/>
    <w:rsid w:val="00987087"/>
    <w:rsid w:val="00990704"/>
    <w:rsid w:val="009A396A"/>
    <w:rsid w:val="009A696B"/>
    <w:rsid w:val="009A7D9E"/>
    <w:rsid w:val="009B70A8"/>
    <w:rsid w:val="009C6AFB"/>
    <w:rsid w:val="009D6CF7"/>
    <w:rsid w:val="009E03F3"/>
    <w:rsid w:val="009F6EB9"/>
    <w:rsid w:val="00A02592"/>
    <w:rsid w:val="00A1070F"/>
    <w:rsid w:val="00A12092"/>
    <w:rsid w:val="00A26762"/>
    <w:rsid w:val="00A30D3A"/>
    <w:rsid w:val="00A32F66"/>
    <w:rsid w:val="00A34569"/>
    <w:rsid w:val="00A3456C"/>
    <w:rsid w:val="00A34FDB"/>
    <w:rsid w:val="00A35846"/>
    <w:rsid w:val="00A35F20"/>
    <w:rsid w:val="00A3719C"/>
    <w:rsid w:val="00A41EF9"/>
    <w:rsid w:val="00A4641F"/>
    <w:rsid w:val="00A64A16"/>
    <w:rsid w:val="00AA1EEA"/>
    <w:rsid w:val="00AA44ED"/>
    <w:rsid w:val="00AB2579"/>
    <w:rsid w:val="00AB47F0"/>
    <w:rsid w:val="00AB7B71"/>
    <w:rsid w:val="00AD5533"/>
    <w:rsid w:val="00AE12C6"/>
    <w:rsid w:val="00AF4589"/>
    <w:rsid w:val="00AF51FB"/>
    <w:rsid w:val="00B031E1"/>
    <w:rsid w:val="00B149FB"/>
    <w:rsid w:val="00B14BB9"/>
    <w:rsid w:val="00B14CE4"/>
    <w:rsid w:val="00B25221"/>
    <w:rsid w:val="00B31F16"/>
    <w:rsid w:val="00B371BA"/>
    <w:rsid w:val="00B5144D"/>
    <w:rsid w:val="00B561FE"/>
    <w:rsid w:val="00B63513"/>
    <w:rsid w:val="00B67D3C"/>
    <w:rsid w:val="00B7234B"/>
    <w:rsid w:val="00B778F5"/>
    <w:rsid w:val="00B9529E"/>
    <w:rsid w:val="00BB5BBC"/>
    <w:rsid w:val="00BC1836"/>
    <w:rsid w:val="00BD0274"/>
    <w:rsid w:val="00BE0137"/>
    <w:rsid w:val="00BE0BA4"/>
    <w:rsid w:val="00BE2DF5"/>
    <w:rsid w:val="00C04753"/>
    <w:rsid w:val="00C06F8A"/>
    <w:rsid w:val="00C31DE8"/>
    <w:rsid w:val="00C321F0"/>
    <w:rsid w:val="00C40464"/>
    <w:rsid w:val="00C46B4F"/>
    <w:rsid w:val="00C516AF"/>
    <w:rsid w:val="00C6044B"/>
    <w:rsid w:val="00C605FC"/>
    <w:rsid w:val="00C7162F"/>
    <w:rsid w:val="00C811FD"/>
    <w:rsid w:val="00C919EF"/>
    <w:rsid w:val="00C92502"/>
    <w:rsid w:val="00C94496"/>
    <w:rsid w:val="00CB0D9E"/>
    <w:rsid w:val="00CB3989"/>
    <w:rsid w:val="00CC3640"/>
    <w:rsid w:val="00CE0278"/>
    <w:rsid w:val="00CE06B8"/>
    <w:rsid w:val="00CE255F"/>
    <w:rsid w:val="00CE3394"/>
    <w:rsid w:val="00CF228D"/>
    <w:rsid w:val="00CF52F7"/>
    <w:rsid w:val="00CF5725"/>
    <w:rsid w:val="00D27AFC"/>
    <w:rsid w:val="00D3045D"/>
    <w:rsid w:val="00D31D73"/>
    <w:rsid w:val="00D3363D"/>
    <w:rsid w:val="00D3639C"/>
    <w:rsid w:val="00D427C5"/>
    <w:rsid w:val="00D44341"/>
    <w:rsid w:val="00D66282"/>
    <w:rsid w:val="00D91FD1"/>
    <w:rsid w:val="00D934A2"/>
    <w:rsid w:val="00DB2641"/>
    <w:rsid w:val="00DB29FF"/>
    <w:rsid w:val="00E005C3"/>
    <w:rsid w:val="00E06CC2"/>
    <w:rsid w:val="00E117DA"/>
    <w:rsid w:val="00E15148"/>
    <w:rsid w:val="00E22AAD"/>
    <w:rsid w:val="00E26646"/>
    <w:rsid w:val="00E3548B"/>
    <w:rsid w:val="00E478D8"/>
    <w:rsid w:val="00E538B6"/>
    <w:rsid w:val="00E56F05"/>
    <w:rsid w:val="00E63BEB"/>
    <w:rsid w:val="00E67457"/>
    <w:rsid w:val="00E7540A"/>
    <w:rsid w:val="00E76C12"/>
    <w:rsid w:val="00E807DA"/>
    <w:rsid w:val="00E80CF0"/>
    <w:rsid w:val="00E80EF2"/>
    <w:rsid w:val="00E8395C"/>
    <w:rsid w:val="00E92AAF"/>
    <w:rsid w:val="00EA2300"/>
    <w:rsid w:val="00EA5B20"/>
    <w:rsid w:val="00EB35E7"/>
    <w:rsid w:val="00ED20F5"/>
    <w:rsid w:val="00ED5229"/>
    <w:rsid w:val="00ED5C5C"/>
    <w:rsid w:val="00EE0346"/>
    <w:rsid w:val="00F068B4"/>
    <w:rsid w:val="00F21DE6"/>
    <w:rsid w:val="00F26D53"/>
    <w:rsid w:val="00F307CC"/>
    <w:rsid w:val="00F362C6"/>
    <w:rsid w:val="00F412F8"/>
    <w:rsid w:val="00F45E46"/>
    <w:rsid w:val="00F47B18"/>
    <w:rsid w:val="00F47C12"/>
    <w:rsid w:val="00F51850"/>
    <w:rsid w:val="00F53609"/>
    <w:rsid w:val="00F60C9D"/>
    <w:rsid w:val="00F67FD9"/>
    <w:rsid w:val="00F7147E"/>
    <w:rsid w:val="00F92D32"/>
    <w:rsid w:val="00F95281"/>
    <w:rsid w:val="00FA07F2"/>
    <w:rsid w:val="00FA1A5E"/>
    <w:rsid w:val="00FA3930"/>
    <w:rsid w:val="00FA6139"/>
    <w:rsid w:val="00FB2D45"/>
    <w:rsid w:val="00FB444F"/>
    <w:rsid w:val="00FB4B1B"/>
    <w:rsid w:val="00FB501E"/>
    <w:rsid w:val="00FC1010"/>
    <w:rsid w:val="00FC498D"/>
    <w:rsid w:val="00FE3D52"/>
    <w:rsid w:val="00FF7FE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E3D98A"/>
  <w15:docId w15:val="{ECEAEF4D-66C4-4168-869F-455CF4AAB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6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6EF"/>
    <w:pPr>
      <w:ind w:left="720"/>
      <w:contextualSpacing/>
    </w:pPr>
  </w:style>
  <w:style w:type="paragraph" w:styleId="Header">
    <w:name w:val="header"/>
    <w:basedOn w:val="Normal"/>
    <w:link w:val="HeaderChar"/>
    <w:uiPriority w:val="99"/>
    <w:unhideWhenUsed/>
    <w:rsid w:val="00E117DA"/>
    <w:pPr>
      <w:tabs>
        <w:tab w:val="center" w:pos="4153"/>
        <w:tab w:val="right" w:pos="8306"/>
      </w:tabs>
      <w:spacing w:after="0" w:line="240" w:lineRule="auto"/>
    </w:pPr>
  </w:style>
  <w:style w:type="character" w:customStyle="1" w:styleId="HeaderChar">
    <w:name w:val="Header Char"/>
    <w:basedOn w:val="DefaultParagraphFont"/>
    <w:link w:val="Header"/>
    <w:uiPriority w:val="99"/>
    <w:rsid w:val="00E117DA"/>
  </w:style>
  <w:style w:type="paragraph" w:styleId="Footer">
    <w:name w:val="footer"/>
    <w:basedOn w:val="Normal"/>
    <w:link w:val="FooterChar"/>
    <w:uiPriority w:val="99"/>
    <w:unhideWhenUsed/>
    <w:rsid w:val="00E117DA"/>
    <w:pPr>
      <w:tabs>
        <w:tab w:val="center" w:pos="4153"/>
        <w:tab w:val="right" w:pos="8306"/>
      </w:tabs>
      <w:spacing w:after="0" w:line="240" w:lineRule="auto"/>
    </w:pPr>
  </w:style>
  <w:style w:type="character" w:customStyle="1" w:styleId="FooterChar">
    <w:name w:val="Footer Char"/>
    <w:basedOn w:val="DefaultParagraphFont"/>
    <w:link w:val="Footer"/>
    <w:uiPriority w:val="99"/>
    <w:rsid w:val="00E117DA"/>
  </w:style>
  <w:style w:type="paragraph" w:styleId="BalloonText">
    <w:name w:val="Balloon Text"/>
    <w:basedOn w:val="Normal"/>
    <w:link w:val="BalloonTextChar"/>
    <w:uiPriority w:val="99"/>
    <w:semiHidden/>
    <w:unhideWhenUsed/>
    <w:rsid w:val="000538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805"/>
    <w:rPr>
      <w:rFonts w:ascii="Segoe UI" w:hAnsi="Segoe UI" w:cs="Segoe UI"/>
      <w:sz w:val="18"/>
      <w:szCs w:val="18"/>
    </w:rPr>
  </w:style>
  <w:style w:type="character" w:styleId="CommentReference">
    <w:name w:val="annotation reference"/>
    <w:basedOn w:val="DefaultParagraphFont"/>
    <w:uiPriority w:val="99"/>
    <w:semiHidden/>
    <w:unhideWhenUsed/>
    <w:rsid w:val="002C2BB4"/>
    <w:rPr>
      <w:sz w:val="16"/>
      <w:szCs w:val="16"/>
    </w:rPr>
  </w:style>
  <w:style w:type="paragraph" w:styleId="CommentText">
    <w:name w:val="annotation text"/>
    <w:basedOn w:val="Normal"/>
    <w:link w:val="CommentTextChar"/>
    <w:uiPriority w:val="99"/>
    <w:semiHidden/>
    <w:unhideWhenUsed/>
    <w:rsid w:val="002C2BB4"/>
    <w:pPr>
      <w:spacing w:line="240" w:lineRule="auto"/>
    </w:pPr>
    <w:rPr>
      <w:sz w:val="20"/>
      <w:szCs w:val="20"/>
    </w:rPr>
  </w:style>
  <w:style w:type="character" w:customStyle="1" w:styleId="CommentTextChar">
    <w:name w:val="Comment Text Char"/>
    <w:basedOn w:val="DefaultParagraphFont"/>
    <w:link w:val="CommentText"/>
    <w:uiPriority w:val="99"/>
    <w:semiHidden/>
    <w:rsid w:val="002C2BB4"/>
    <w:rPr>
      <w:sz w:val="20"/>
      <w:szCs w:val="20"/>
    </w:rPr>
  </w:style>
  <w:style w:type="paragraph" w:styleId="CommentSubject">
    <w:name w:val="annotation subject"/>
    <w:basedOn w:val="CommentText"/>
    <w:next w:val="CommentText"/>
    <w:link w:val="CommentSubjectChar"/>
    <w:uiPriority w:val="99"/>
    <w:semiHidden/>
    <w:unhideWhenUsed/>
    <w:rsid w:val="002C2BB4"/>
    <w:rPr>
      <w:b/>
      <w:bCs/>
    </w:rPr>
  </w:style>
  <w:style w:type="character" w:customStyle="1" w:styleId="CommentSubjectChar">
    <w:name w:val="Comment Subject Char"/>
    <w:basedOn w:val="CommentTextChar"/>
    <w:link w:val="CommentSubject"/>
    <w:uiPriority w:val="99"/>
    <w:semiHidden/>
    <w:rsid w:val="002C2BB4"/>
    <w:rPr>
      <w:b/>
      <w:bCs/>
      <w:sz w:val="20"/>
      <w:szCs w:val="20"/>
    </w:rPr>
  </w:style>
  <w:style w:type="paragraph" w:styleId="Revision">
    <w:name w:val="Revision"/>
    <w:hidden/>
    <w:uiPriority w:val="99"/>
    <w:semiHidden/>
    <w:rsid w:val="00AF51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988536">
      <w:bodyDiv w:val="1"/>
      <w:marLeft w:val="0"/>
      <w:marRight w:val="0"/>
      <w:marTop w:val="0"/>
      <w:marBottom w:val="0"/>
      <w:divBdr>
        <w:top w:val="none" w:sz="0" w:space="0" w:color="auto"/>
        <w:left w:val="none" w:sz="0" w:space="0" w:color="auto"/>
        <w:bottom w:val="none" w:sz="0" w:space="0" w:color="auto"/>
        <w:right w:val="none" w:sz="0" w:space="0" w:color="auto"/>
      </w:divBdr>
    </w:div>
    <w:div w:id="573509479">
      <w:bodyDiv w:val="1"/>
      <w:marLeft w:val="0"/>
      <w:marRight w:val="0"/>
      <w:marTop w:val="0"/>
      <w:marBottom w:val="0"/>
      <w:divBdr>
        <w:top w:val="none" w:sz="0" w:space="0" w:color="auto"/>
        <w:left w:val="none" w:sz="0" w:space="0" w:color="auto"/>
        <w:bottom w:val="none" w:sz="0" w:space="0" w:color="auto"/>
        <w:right w:val="none" w:sz="0" w:space="0" w:color="auto"/>
      </w:divBdr>
    </w:div>
    <w:div w:id="755977579">
      <w:bodyDiv w:val="1"/>
      <w:marLeft w:val="0"/>
      <w:marRight w:val="0"/>
      <w:marTop w:val="0"/>
      <w:marBottom w:val="0"/>
      <w:divBdr>
        <w:top w:val="none" w:sz="0" w:space="0" w:color="auto"/>
        <w:left w:val="none" w:sz="0" w:space="0" w:color="auto"/>
        <w:bottom w:val="none" w:sz="0" w:space="0" w:color="auto"/>
        <w:right w:val="none" w:sz="0" w:space="0" w:color="auto"/>
      </w:divBdr>
    </w:div>
    <w:div w:id="838077997">
      <w:bodyDiv w:val="1"/>
      <w:marLeft w:val="0"/>
      <w:marRight w:val="0"/>
      <w:marTop w:val="0"/>
      <w:marBottom w:val="0"/>
      <w:divBdr>
        <w:top w:val="none" w:sz="0" w:space="0" w:color="auto"/>
        <w:left w:val="none" w:sz="0" w:space="0" w:color="auto"/>
        <w:bottom w:val="none" w:sz="0" w:space="0" w:color="auto"/>
        <w:right w:val="none" w:sz="0" w:space="0" w:color="auto"/>
      </w:divBdr>
    </w:div>
    <w:div w:id="1013456008">
      <w:bodyDiv w:val="1"/>
      <w:marLeft w:val="0"/>
      <w:marRight w:val="0"/>
      <w:marTop w:val="0"/>
      <w:marBottom w:val="0"/>
      <w:divBdr>
        <w:top w:val="none" w:sz="0" w:space="0" w:color="auto"/>
        <w:left w:val="none" w:sz="0" w:space="0" w:color="auto"/>
        <w:bottom w:val="none" w:sz="0" w:space="0" w:color="auto"/>
        <w:right w:val="none" w:sz="0" w:space="0" w:color="auto"/>
      </w:divBdr>
    </w:div>
    <w:div w:id="109034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chart" Target="charts/chart27.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s>
</file>

<file path=word/charts/_rels/chart1.xml.rels><?xml version="1.0" encoding="UTF-8" standalone="yes"?>
<Relationships xmlns="http://schemas.openxmlformats.org/package/2006/relationships"><Relationship Id="rId1" Type="http://schemas.openxmlformats.org/officeDocument/2006/relationships/oleObject" Target="file:///\\dc-skol-01.lm.local\LMshared\SISDP\00_INVALID\Asistenta%20paklapojums\Asistentu%20anketu%20rezultati\Aptaujas_rezultati_Ru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oleObject" Target="file:///\\dc-skol-01.lm.local\LMshared\SISDP\00_INVALID\Asistenta%20paklapojums\Asistentu%20anketu%20rezultati\Asist_pak_aptaujas_rez_kops_publ.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oleObject" Target="file:///\\dc-skol-01.lm.local\LMshared\SISDP\00_INVALID\Asistenta%20paklapojums\Asistentu%20anketu%20rezultati\Asist_pak_aptaujas_rez_kops_publ.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oleObject" Target="file:///\\dc-skol-01.lm.local\LMshared\SISDP\00_INVALID\Asistenta%20paklapojums\Asistentu%20anketu%20rezultati\Aptaujas_rezultati_Ruta.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1" Type="http://schemas.openxmlformats.org/officeDocument/2006/relationships/oleObject" Target="file:///\\dc-skol-01.lm.local\LMshared\SISDP\00_INVALID\Asistenta%20paklapojums\Asistentu%20anketu%20rezultati\Aptaujas_rezultati_Ruta.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4.xml.rels><?xml version="1.0" encoding="UTF-8" standalone="yes"?>
<Relationships xmlns="http://schemas.openxmlformats.org/package/2006/relationships"><Relationship Id="rId1" Type="http://schemas.openxmlformats.org/officeDocument/2006/relationships/oleObject" Target="file:///\\dc-skol-01.lm.local\LMshared\SISDP\00_INVALID\Asistenta%20paklapojums\Asistentu%20anketu%20rezultati\Aptaujas_rezultati_Ru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skol-01.lm.local\LMshared\SISDP\00_INVALID\Asistenta%20paklapojums\Asistentu%20anketu%20rezultati\Aptaujas_rezultati_Ruta.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file:///\\dc-skol-01.lm.local\LMshared\SISDP\00_INVALID\Asistenta%20pakalpojums\Asistentu%20anketu%20rezultati\Aptaujas_rezultati_Ru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c-skol-01.lm.local\LMshared\SISDP\00_INVALID\Asistenta%20paklapojums\Asistentu%20anketu%20rezultati\Aptaujas_rezultati_Ruta.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a:latin typeface="Arial" panose="020B0604020202020204" pitchFamily="34" charset="0"/>
                <a:cs typeface="Arial" panose="020B0604020202020204" pitchFamily="34" charset="0"/>
              </a:rPr>
              <a:t>Aptaujas dalībnieki</a:t>
            </a:r>
          </a:p>
        </c:rich>
      </c:tx>
      <c:layout>
        <c:manualLayout>
          <c:xMode val="edge"/>
          <c:yMode val="edge"/>
          <c:x val="0.37615966754155733"/>
          <c:y val="1.8518518518518517E-2"/>
        </c:manualLayout>
      </c:layout>
      <c:overlay val="0"/>
      <c:spPr>
        <a:noFill/>
        <a:ln>
          <a:noFill/>
        </a:ln>
        <a:effectLst/>
      </c:spPr>
    </c:title>
    <c:autoTitleDeleted val="0"/>
    <c:view3D>
      <c:rotX val="30"/>
      <c:rotY val="1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508481764206956E-2"/>
          <c:y val="0.21450347255975719"/>
          <c:w val="0.81575487701441896"/>
          <c:h val="0.68283290398885321"/>
        </c:manualLayout>
      </c:layout>
      <c:pie3DChart>
        <c:varyColors val="1"/>
        <c:ser>
          <c:idx val="0"/>
          <c:order val="0"/>
          <c:spPr>
            <a:ln>
              <a:noFill/>
            </a:ln>
          </c:spPr>
          <c:dPt>
            <c:idx val="0"/>
            <c:bubble3D val="0"/>
            <c:spPr>
              <a:solidFill>
                <a:srgbClr val="003CB4"/>
              </a:solidFill>
              <a:ln w="25400">
                <a:noFill/>
              </a:ln>
              <a:effectLst/>
              <a:sp3d/>
            </c:spPr>
          </c:dPt>
          <c:dPt>
            <c:idx val="1"/>
            <c:bubble3D val="0"/>
            <c:spPr>
              <a:solidFill>
                <a:srgbClr val="FFFF00"/>
              </a:solidFill>
              <a:ln w="25400">
                <a:noFill/>
              </a:ln>
              <a:effectLst/>
              <a:scene3d>
                <a:camera prst="orthographicFront"/>
                <a:lightRig rig="threePt" dir="t"/>
              </a:scene3d>
              <a:sp3d>
                <a:contourClr>
                  <a:srgbClr val="000000"/>
                </a:contourClr>
              </a:sp3d>
            </c:spPr>
          </c:dPt>
          <c:dPt>
            <c:idx val="2"/>
            <c:bubble3D val="0"/>
            <c:spPr>
              <a:solidFill>
                <a:srgbClr val="76B531"/>
              </a:solidFill>
              <a:ln w="25400">
                <a:noFill/>
              </a:ln>
              <a:effectLst/>
              <a:sp3d/>
            </c:spPr>
          </c:dPt>
          <c:dPt>
            <c:idx val="3"/>
            <c:bubble3D val="0"/>
            <c:spPr>
              <a:solidFill>
                <a:srgbClr val="FF3737"/>
              </a:solidFill>
              <a:ln w="25400">
                <a:noFill/>
              </a:ln>
              <a:effectLst/>
              <a:sp3d/>
            </c:spPr>
          </c:dPt>
          <c:dLbls>
            <c:dLbl>
              <c:idx val="0"/>
              <c:layout>
                <c:manualLayout>
                  <c:x val="0"/>
                  <c:y val="-0.45010288065843623"/>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8042832909245124"/>
                  <c:y val="2.1433470507544582E-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lv-LV"/>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Dalībnieki!$B$4:$B$7</c:f>
              <c:strCache>
                <c:ptCount val="4"/>
                <c:pt idx="0">
                  <c:v>Pilngadīga persona ar invaliditāti</c:v>
                </c:pt>
                <c:pt idx="1">
                  <c:v>Personas ar invaliditāti ģimenes loceklis, radinieks vai uzticības persona</c:v>
                </c:pt>
                <c:pt idx="2">
                  <c:v>Bērna ar invaliditāti vecāks</c:v>
                </c:pt>
                <c:pt idx="3">
                  <c:v>Nepilngadīgas personas ar invaliditāti</c:v>
                </c:pt>
              </c:strCache>
            </c:strRef>
          </c:cat>
          <c:val>
            <c:numRef>
              <c:f>Dalībnieki!$C$4:$C$7</c:f>
              <c:numCache>
                <c:formatCode>0</c:formatCode>
                <c:ptCount val="4"/>
                <c:pt idx="0">
                  <c:v>358</c:v>
                </c:pt>
                <c:pt idx="1">
                  <c:v>333</c:v>
                </c:pt>
                <c:pt idx="2">
                  <c:v>202</c:v>
                </c:pt>
                <c:pt idx="3">
                  <c:v>7</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accent3">
          <a:lumMod val="50000"/>
        </a:schemeClr>
      </a:solidFill>
      <a:round/>
    </a:ln>
    <a:effectLst>
      <a:softEdge rad="63500"/>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Asistenta pakalpojuma saņēmēja izglītība</a:t>
            </a:r>
          </a:p>
        </c:rich>
      </c:tx>
      <c:layout/>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Sheet1!$A$389:$A$397</c:f>
              <c:strCache>
                <c:ptCount val="9"/>
                <c:pt idx="0">
                  <c:v>Iegūst pirmsskolas izglītību</c:v>
                </c:pt>
                <c:pt idx="1">
                  <c:v>Iegūst pamatizglītību (9 klašu izglītība)</c:v>
                </c:pt>
                <c:pt idx="2">
                  <c:v>Ieguvis pamatizglītību</c:v>
                </c:pt>
                <c:pt idx="3">
                  <c:v>Ieguvis vidējo izglītību (12 klašu izglītība)</c:v>
                </c:pt>
                <c:pt idx="4">
                  <c:v>Ieguvis profesionālo izglītību</c:v>
                </c:pt>
                <c:pt idx="5">
                  <c:v>Ieguvis augstāko izglītību</c:v>
                </c:pt>
                <c:pt idx="6">
                  <c:v>Ieguvis speciālo izglītību</c:v>
                </c:pt>
                <c:pt idx="7">
                  <c:v>Nepabeigta profesionālā vai augstākā izglītība</c:v>
                </c:pt>
                <c:pt idx="8">
                  <c:v>Nav ieguvis izglītību</c:v>
                </c:pt>
              </c:strCache>
            </c:strRef>
          </c:cat>
          <c:val>
            <c:numRef>
              <c:f>Sheet1!$B$389:$B$397</c:f>
              <c:numCache>
                <c:formatCode>0.0%</c:formatCode>
                <c:ptCount val="9"/>
                <c:pt idx="0">
                  <c:v>0.08</c:v>
                </c:pt>
                <c:pt idx="1">
                  <c:v>0.16800000000000001</c:v>
                </c:pt>
                <c:pt idx="2">
                  <c:v>0.11899999999999999</c:v>
                </c:pt>
                <c:pt idx="3">
                  <c:v>0.11799999999999999</c:v>
                </c:pt>
                <c:pt idx="4">
                  <c:v>0.16700000000000001</c:v>
                </c:pt>
                <c:pt idx="5">
                  <c:v>0.184</c:v>
                </c:pt>
                <c:pt idx="6">
                  <c:v>8.2000000000000003E-2</c:v>
                </c:pt>
                <c:pt idx="7">
                  <c:v>3.9E-2</c:v>
                </c:pt>
                <c:pt idx="8">
                  <c:v>4.2999999999999997E-2</c:v>
                </c:pt>
              </c:numCache>
            </c:numRef>
          </c:val>
        </c:ser>
        <c:dLbls>
          <c:dLblPos val="outEnd"/>
          <c:showLegendKey val="0"/>
          <c:showVal val="1"/>
          <c:showCatName val="0"/>
          <c:showSerName val="0"/>
          <c:showPercent val="0"/>
          <c:showBubbleSize val="0"/>
        </c:dLbls>
        <c:gapWidth val="182"/>
        <c:axId val="163375672"/>
        <c:axId val="163376064"/>
      </c:barChart>
      <c:catAx>
        <c:axId val="163375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3376064"/>
        <c:crosses val="autoZero"/>
        <c:auto val="1"/>
        <c:lblAlgn val="ctr"/>
        <c:lblOffset val="100"/>
        <c:noMultiLvlLbl val="0"/>
      </c:catAx>
      <c:valAx>
        <c:axId val="1633760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33756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Asistenta pakalpojuma saņēmēja  dzīvesvieta</a:t>
            </a:r>
          </a:p>
        </c:rich>
      </c:tx>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70C0"/>
              </a:solidFill>
              <a:ln w="25400">
                <a:solidFill>
                  <a:schemeClr val="lt1"/>
                </a:solidFill>
              </a:ln>
              <a:effectLst/>
              <a:sp3d contourW="25400">
                <a:contourClr>
                  <a:schemeClr val="lt1"/>
                </a:contourClr>
              </a:sp3d>
            </c:spPr>
          </c:dPt>
          <c:dPt>
            <c:idx val="1"/>
            <c:bubble3D val="0"/>
            <c:spPr>
              <a:solidFill>
                <a:srgbClr val="7030A0"/>
              </a:solidFill>
              <a:ln w="25400">
                <a:solidFill>
                  <a:schemeClr val="lt1"/>
                </a:solidFill>
              </a:ln>
              <a:effectLst/>
              <a:sp3d contourW="25400">
                <a:contourClr>
                  <a:schemeClr val="lt1"/>
                </a:contourClr>
              </a:sp3d>
            </c:spPr>
          </c:dPt>
          <c:dPt>
            <c:idx val="2"/>
            <c:bubble3D val="0"/>
            <c:spPr>
              <a:solidFill>
                <a:srgbClr val="00B050"/>
              </a:solidFill>
              <a:ln w="25400">
                <a:solidFill>
                  <a:schemeClr val="lt1"/>
                </a:solidFill>
              </a:ln>
              <a:effectLst/>
              <a:sp3d contourW="25400">
                <a:contourClr>
                  <a:schemeClr val="lt1"/>
                </a:contourClr>
              </a:sp3d>
            </c:spPr>
          </c:dPt>
          <c:dPt>
            <c:idx val="3"/>
            <c:bubble3D val="0"/>
            <c:spPr>
              <a:solidFill>
                <a:srgbClr val="FFC000"/>
              </a:solidFill>
              <a:ln w="25400">
                <a:solidFill>
                  <a:schemeClr val="lt1"/>
                </a:solidFill>
              </a:ln>
              <a:effectLst/>
              <a:sp3d contourW="25400">
                <a:contourClr>
                  <a:schemeClr val="lt1"/>
                </a:contourClr>
              </a:sp3d>
            </c:spPr>
          </c:dPt>
          <c:dPt>
            <c:idx val="4"/>
            <c:bubble3D val="0"/>
            <c:spPr>
              <a:solidFill>
                <a:srgbClr val="FF0000"/>
              </a:solidFill>
              <a:ln w="25400">
                <a:solidFill>
                  <a:schemeClr val="lt1"/>
                </a:solidFill>
              </a:ln>
              <a:effectLst/>
              <a:sp3d contourW="25400">
                <a:contourClr>
                  <a:schemeClr val="lt1"/>
                </a:contourClr>
              </a:sp3d>
            </c:spPr>
          </c:dPt>
          <c:dLbls>
            <c:dLbl>
              <c:idx val="1"/>
              <c:layout>
                <c:manualLayout>
                  <c:x val="0.17801266137670885"/>
                  <c:y val="-1.567266962916771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Sheet1!$A$408:$A$412</c:f>
              <c:strCache>
                <c:ptCount val="5"/>
                <c:pt idx="0">
                  <c:v>Rīga</c:v>
                </c:pt>
                <c:pt idx="1">
                  <c:v>Republikas nozīmes pilsēta (Daugavpils, Jelgava, Jūrmala, Jēkabpils, Liepāja, Rēzekne, Valmiera, Ventspils)</c:v>
                </c:pt>
                <c:pt idx="2">
                  <c:v>Cita pilsēta</c:v>
                </c:pt>
                <c:pt idx="3">
                  <c:v>Ciems</c:v>
                </c:pt>
                <c:pt idx="4">
                  <c:v>Lauku teritorija</c:v>
                </c:pt>
              </c:strCache>
            </c:strRef>
          </c:cat>
          <c:val>
            <c:numRef>
              <c:f>Sheet1!$B$408:$B$412</c:f>
              <c:numCache>
                <c:formatCode>0.0%</c:formatCode>
                <c:ptCount val="5"/>
                <c:pt idx="0">
                  <c:v>0.38100000000000001</c:v>
                </c:pt>
                <c:pt idx="1">
                  <c:v>9.4E-2</c:v>
                </c:pt>
                <c:pt idx="2">
                  <c:v>0.24</c:v>
                </c:pt>
                <c:pt idx="3">
                  <c:v>0.123</c:v>
                </c:pt>
                <c:pt idx="4">
                  <c:v>0.16200000000000001</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lv-LV"/>
              <a:t>Vai asistenta pakalpojuma pieprasīšana bija sarežģīta?</a:t>
            </a:r>
          </a:p>
        </c:rich>
      </c:tx>
      <c:layout/>
      <c:overlay val="0"/>
      <c:spPr>
        <a:noFill/>
        <a:ln>
          <a:noFill/>
        </a:ln>
        <a:effectLst/>
      </c:spPr>
    </c:title>
    <c:autoTitleDeleted val="0"/>
    <c:plotArea>
      <c:layout>
        <c:manualLayout>
          <c:layoutTarget val="inner"/>
          <c:xMode val="edge"/>
          <c:yMode val="edge"/>
          <c:x val="7.9247594050743664E-2"/>
          <c:y val="0.22768518518518518"/>
          <c:w val="0.53619116360454944"/>
          <c:h val="0.64176727909011377"/>
        </c:manualLayout>
      </c:layout>
      <c:barChart>
        <c:barDir val="col"/>
        <c:grouping val="clustered"/>
        <c:varyColors val="0"/>
        <c:ser>
          <c:idx val="0"/>
          <c:order val="0"/>
          <c:tx>
            <c:strRef>
              <c:f>Sheet1!$A$20</c:f>
              <c:strCache>
                <c:ptCount val="1"/>
                <c:pt idx="0">
                  <c:v>Nē, pakalpojuma pieprasīšana grūtības nesagādāja</c:v>
                </c:pt>
              </c:strCache>
            </c:strRef>
          </c:tx>
          <c:spPr>
            <a:pattFill prst="wdDnDiag">
              <a:fgClr>
                <a:schemeClr val="accent1"/>
              </a:fgClr>
              <a:bgClr>
                <a:schemeClr val="bg1"/>
              </a:bgClr>
            </a:pattFill>
            <a:ln>
              <a:solidFill>
                <a:schemeClr val="accent1"/>
              </a:solidFill>
            </a:ln>
            <a:effectLst/>
          </c:spPr>
          <c:invertIfNegative val="0"/>
          <c:dPt>
            <c:idx val="0"/>
            <c:invertIfNegative val="0"/>
            <c:bubble3D val="0"/>
            <c:spPr>
              <a:pattFill prst="wdDnDiag">
                <a:fgClr>
                  <a:srgbClr val="002060"/>
                </a:fgClr>
                <a:bgClr>
                  <a:schemeClr val="bg1"/>
                </a:bgClr>
              </a:pattFill>
              <a:ln>
                <a:solidFill>
                  <a:schemeClr val="accent1"/>
                </a:solidFill>
              </a:ln>
              <a:effectLst/>
            </c:spPr>
          </c:dPt>
          <c:dLbls>
            <c:dLbl>
              <c:idx val="0"/>
              <c:layout/>
              <c:tx>
                <c:rich>
                  <a:bodyPr/>
                  <a:lstStyle/>
                  <a:p>
                    <a:r>
                      <a:rPr lang="en-US"/>
                      <a:t>44.7%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Sheet1!$B$20</c:f>
              <c:numCache>
                <c:formatCode>General</c:formatCode>
                <c:ptCount val="1"/>
                <c:pt idx="0">
                  <c:v>491</c:v>
                </c:pt>
              </c:numCache>
            </c:numRef>
          </c:val>
        </c:ser>
        <c:ser>
          <c:idx val="1"/>
          <c:order val="1"/>
          <c:tx>
            <c:strRef>
              <c:f>Sheet1!$A$21</c:f>
              <c:strCache>
                <c:ptCount val="1"/>
                <c:pt idx="0">
                  <c:v>Jā, jo bija grūtības savākt visus nepieciešamos dokumentus</c:v>
                </c:pt>
              </c:strCache>
            </c:strRef>
          </c:tx>
          <c:spPr>
            <a:pattFill prst="dkVert">
              <a:fgClr>
                <a:schemeClr val="accent2">
                  <a:lumMod val="75000"/>
                </a:schemeClr>
              </a:fgClr>
              <a:bgClr>
                <a:schemeClr val="bg1"/>
              </a:bgClr>
            </a:pattFill>
            <a:ln>
              <a:solidFill>
                <a:schemeClr val="accent1"/>
              </a:solidFill>
            </a:ln>
            <a:effectLst/>
          </c:spPr>
          <c:invertIfNegative val="0"/>
          <c:dLbls>
            <c:dLbl>
              <c:idx val="0"/>
              <c:layout/>
              <c:tx>
                <c:rich>
                  <a:bodyPr/>
                  <a:lstStyle/>
                  <a:p>
                    <a:r>
                      <a:rPr lang="en-US"/>
                      <a:t>12.0%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Sheet1!$B$21</c:f>
              <c:numCache>
                <c:formatCode>General</c:formatCode>
                <c:ptCount val="1"/>
                <c:pt idx="0">
                  <c:v>132</c:v>
                </c:pt>
              </c:numCache>
            </c:numRef>
          </c:val>
        </c:ser>
        <c:ser>
          <c:idx val="2"/>
          <c:order val="2"/>
          <c:tx>
            <c:strRef>
              <c:f>Sheet1!$A$22</c:f>
              <c:strCache>
                <c:ptCount val="1"/>
                <c:pt idx="0">
                  <c:v>Jā, jo sociālajā dienestā, lai izpildītu visus nosacījumus, bija jāpatērē daudz laika</c:v>
                </c:pt>
              </c:strCache>
            </c:strRef>
          </c:tx>
          <c:spPr>
            <a:pattFill prst="narHorz">
              <a:fgClr>
                <a:schemeClr val="accent4"/>
              </a:fgClr>
              <a:bgClr>
                <a:schemeClr val="bg1"/>
              </a:bgClr>
            </a:pattFill>
            <a:ln>
              <a:solidFill>
                <a:schemeClr val="accent1"/>
              </a:solidFill>
            </a:ln>
            <a:effectLst/>
          </c:spPr>
          <c:invertIfNegative val="0"/>
          <c:dLbls>
            <c:dLbl>
              <c:idx val="0"/>
              <c:layout/>
              <c:tx>
                <c:rich>
                  <a:bodyPr/>
                  <a:lstStyle/>
                  <a:p>
                    <a:r>
                      <a:rPr lang="en-US"/>
                      <a:t>16.9%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Sheet1!$B$22</c:f>
              <c:numCache>
                <c:formatCode>General</c:formatCode>
                <c:ptCount val="1"/>
                <c:pt idx="0">
                  <c:v>185</c:v>
                </c:pt>
              </c:numCache>
            </c:numRef>
          </c:val>
        </c:ser>
        <c:ser>
          <c:idx val="3"/>
          <c:order val="3"/>
          <c:tx>
            <c:strRef>
              <c:f>Sheet1!$A$23</c:f>
              <c:strCache>
                <c:ptCount val="1"/>
                <c:pt idx="0">
                  <c:v>Jā, jo bija grūtības atrast piemērotu asistentu</c:v>
                </c:pt>
              </c:strCache>
            </c:strRef>
          </c:tx>
          <c:spPr>
            <a:pattFill prst="dkUpDiag">
              <a:fgClr>
                <a:schemeClr val="accent6">
                  <a:lumMod val="75000"/>
                </a:schemeClr>
              </a:fgClr>
              <a:bgClr>
                <a:schemeClr val="bg1"/>
              </a:bgClr>
            </a:pattFill>
            <a:ln>
              <a:solidFill>
                <a:schemeClr val="accent1"/>
              </a:solidFill>
            </a:ln>
            <a:effectLst/>
          </c:spPr>
          <c:invertIfNegative val="0"/>
          <c:dLbls>
            <c:dLbl>
              <c:idx val="0"/>
              <c:layout/>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Sheet1!$B$23</c:f>
              <c:numCache>
                <c:formatCode>General</c:formatCode>
                <c:ptCount val="1"/>
                <c:pt idx="0">
                  <c:v>81</c:v>
                </c:pt>
              </c:numCache>
            </c:numRef>
          </c:val>
        </c:ser>
        <c:ser>
          <c:idx val="4"/>
          <c:order val="4"/>
          <c:tx>
            <c:strRef>
              <c:f>Sheet1!$A$24</c:f>
              <c:strCache>
                <c:ptCount val="1"/>
                <c:pt idx="0">
                  <c:v>Jā, jo bija grūtības nokļūt sociālajā dienestā</c:v>
                </c:pt>
              </c:strCache>
            </c:strRef>
          </c:tx>
          <c:spPr>
            <a:pattFill prst="lgCheck">
              <a:fgClr>
                <a:srgbClr val="92D050"/>
              </a:fgClr>
              <a:bgClr>
                <a:schemeClr val="bg1"/>
              </a:bgClr>
            </a:pattFill>
            <a:ln>
              <a:solidFill>
                <a:schemeClr val="accent1"/>
              </a:solidFill>
            </a:ln>
            <a:effectLst/>
          </c:spPr>
          <c:invertIfNegative val="0"/>
          <c:dLbls>
            <c:dLbl>
              <c:idx val="0"/>
              <c:layout/>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Sheet1!$B$24</c:f>
              <c:numCache>
                <c:formatCode>General</c:formatCode>
                <c:ptCount val="1"/>
                <c:pt idx="0">
                  <c:v>46</c:v>
                </c:pt>
              </c:numCache>
            </c:numRef>
          </c:val>
        </c:ser>
        <c:ser>
          <c:idx val="5"/>
          <c:order val="5"/>
          <c:tx>
            <c:strRef>
              <c:f>Sheet1!$A$25</c:f>
              <c:strCache>
                <c:ptCount val="1"/>
                <c:pt idx="0">
                  <c:v>Bija psiholoģiskas grūtības lūgt palīdzību sociālajā dienestā</c:v>
                </c:pt>
              </c:strCache>
            </c:strRef>
          </c:tx>
          <c:spPr>
            <a:pattFill prst="zigZag">
              <a:fgClr>
                <a:srgbClr val="FF0000"/>
              </a:fgClr>
              <a:bgClr>
                <a:schemeClr val="bg1"/>
              </a:bgClr>
            </a:pattFill>
            <a:ln>
              <a:solidFill>
                <a:schemeClr val="accent1"/>
              </a:solidFill>
            </a:ln>
            <a:effectLst/>
          </c:spPr>
          <c:invertIfNegative val="0"/>
          <c:dLbls>
            <c:dLbl>
              <c:idx val="0"/>
              <c:layout/>
              <c:tx>
                <c:rich>
                  <a:bodyPr/>
                  <a:lstStyle/>
                  <a:p>
                    <a:r>
                      <a:rPr lang="en-US"/>
                      <a:t>10.1%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Sheet1!$B$25</c:f>
              <c:numCache>
                <c:formatCode>General</c:formatCode>
                <c:ptCount val="1"/>
                <c:pt idx="0">
                  <c:v>111</c:v>
                </c:pt>
              </c:numCache>
            </c:numRef>
          </c:val>
        </c:ser>
        <c:ser>
          <c:idx val="6"/>
          <c:order val="6"/>
          <c:tx>
            <c:strRef>
              <c:f>Sheet1!$A$26</c:f>
              <c:strCache>
                <c:ptCount val="1"/>
                <c:pt idx="0">
                  <c:v>Cits: Trūka informācijas par pakalpojumu, sociālais dienests nesniedza informāciju, neizskaidroja</c:v>
                </c:pt>
              </c:strCache>
            </c:strRef>
          </c:tx>
          <c:spPr>
            <a:pattFill prst="pct60">
              <a:fgClr>
                <a:srgbClr val="7030A0"/>
              </a:fgClr>
              <a:bgClr>
                <a:schemeClr val="bg1"/>
              </a:bgClr>
            </a:pattFill>
            <a:ln>
              <a:noFill/>
            </a:ln>
            <a:effectLst/>
          </c:spPr>
          <c:invertIfNegative val="0"/>
          <c:dPt>
            <c:idx val="0"/>
            <c:invertIfNegative val="0"/>
            <c:bubble3D val="0"/>
            <c:spPr>
              <a:pattFill prst="pct60">
                <a:fgClr>
                  <a:srgbClr val="7030A0"/>
                </a:fgClr>
                <a:bgClr>
                  <a:schemeClr val="bg1"/>
                </a:bgClr>
              </a:pattFill>
              <a:ln>
                <a:solidFill>
                  <a:schemeClr val="accent1"/>
                </a:solidFill>
              </a:ln>
              <a:effectLst/>
            </c:spPr>
          </c:dPt>
          <c:dLbls>
            <c:dLbl>
              <c:idx val="0"/>
              <c:layout/>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Sheet1!$B$26</c:f>
              <c:numCache>
                <c:formatCode>General</c:formatCode>
                <c:ptCount val="1"/>
                <c:pt idx="0">
                  <c:v>52</c:v>
                </c:pt>
              </c:numCache>
            </c:numRef>
          </c:val>
        </c:ser>
        <c:dLbls>
          <c:showLegendKey val="0"/>
          <c:showVal val="1"/>
          <c:showCatName val="0"/>
          <c:showSerName val="0"/>
          <c:showPercent val="0"/>
          <c:showBubbleSize val="0"/>
        </c:dLbls>
        <c:gapWidth val="219"/>
        <c:overlap val="-27"/>
        <c:axId val="163377240"/>
        <c:axId val="163377632"/>
      </c:barChart>
      <c:catAx>
        <c:axId val="163377240"/>
        <c:scaling>
          <c:orientation val="minMax"/>
        </c:scaling>
        <c:delete val="1"/>
        <c:axPos val="b"/>
        <c:numFmt formatCode="General" sourceLinked="1"/>
        <c:majorTickMark val="none"/>
        <c:minorTickMark val="none"/>
        <c:tickLblPos val="nextTo"/>
        <c:crossAx val="163377632"/>
        <c:crosses val="autoZero"/>
        <c:auto val="1"/>
        <c:lblAlgn val="ctr"/>
        <c:lblOffset val="100"/>
        <c:noMultiLvlLbl val="0"/>
      </c:catAx>
      <c:valAx>
        <c:axId val="16337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lv-LV"/>
          </a:p>
        </c:txPr>
        <c:crossAx val="163377240"/>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lv-LV"/>
          </a:p>
        </c:txPr>
      </c:legendEntry>
      <c:layout>
        <c:manualLayout>
          <c:xMode val="edge"/>
          <c:yMode val="edge"/>
          <c:x val="0.63104586502958315"/>
          <c:y val="0.13609309865678554"/>
          <c:w val="0.35349807968919139"/>
          <c:h val="0.84448046935309562"/>
        </c:manualLayout>
      </c:layout>
      <c:overlay val="0"/>
      <c:spPr>
        <a:noFill/>
        <a:ln>
          <a:noFill/>
        </a:ln>
        <a:effectLst/>
      </c:spPr>
      <c:txPr>
        <a:bodyPr rot="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ln>
            <a:noFill/>
          </a:ln>
          <a:solidFill>
            <a:schemeClr val="tx1"/>
          </a:solidFill>
        </a:defRPr>
      </a:pPr>
      <a:endParaRPr lang="lv-L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Galve</a:t>
            </a:r>
            <a:r>
              <a:rPr lang="lv-LV"/>
              <a:t>nie asistenta pakalpojuma pieprasīšanas iemesli</a:t>
            </a:r>
            <a:endParaRPr lang="en-US"/>
          </a:p>
        </c:rich>
      </c:tx>
      <c:layout/>
      <c:overlay val="0"/>
      <c:spPr>
        <a:noFill/>
        <a:ln>
          <a:noFill/>
        </a:ln>
        <a:effectLst/>
      </c:sp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Sheet1!$A$31:$A$44</c:f>
              <c:strCache>
                <c:ptCount val="14"/>
                <c:pt idx="0">
                  <c:v>Lai nokļūtu darbā</c:v>
                </c:pt>
                <c:pt idx="1">
                  <c:v>Lai nokļūtu bērnudārzā</c:v>
                </c:pt>
                <c:pt idx="2">
                  <c:v>Lai nokļūtu pamatskolā</c:v>
                </c:pt>
                <c:pt idx="3">
                  <c:v>Lai nokļūtu vidusskolā</c:v>
                </c:pt>
                <c:pt idx="4">
                  <c:v>Lai apmeklētu augstskolu</c:v>
                </c:pt>
                <c:pt idx="5">
                  <c:v>Lai nokļūtu interešu izglītības iestādē</c:v>
                </c:pt>
                <c:pt idx="6">
                  <c:v>Lai apmeklētu dienas aprūpes centru vai citu sociālās aprūpes vai sociālās rehabilitācijas institūciju</c:v>
                </c:pt>
                <c:pt idx="7">
                  <c:v>Lai nokļūtu pie ārsta</c:v>
                </c:pt>
                <c:pt idx="8">
                  <c:v>Lai apmeklētu dažādas valsts, pašvaldību, finanšu un citas institūcijas, saņemtu šo institūciju pakalpojumus</c:v>
                </c:pt>
                <c:pt idx="9">
                  <c:v>Lai apmeklētu nevalstiskās organizācijas vai to organizētos pasākumus</c:v>
                </c:pt>
                <c:pt idx="10">
                  <c:v>Lai nodarbotos ar sportu vai piedalītos pašdarbības kolektīvā</c:v>
                </c:pt>
                <c:pt idx="11">
                  <c:v>Lai apmeklētu kultūras, sporta un citus sabiedriskos pasākumus</c:v>
                </c:pt>
                <c:pt idx="12">
                  <c:v>Lai iepirktos, pastaigātos, tiktos ar citiem cilvēkiem</c:v>
                </c:pt>
                <c:pt idx="13">
                  <c:v>Cits iemesls: Bērna aprūpe/uzraudzība,  aprūpe mājās, pienākas, papildus finanšu atbalsts</c:v>
                </c:pt>
              </c:strCache>
            </c:strRef>
          </c:cat>
          <c:val>
            <c:numRef>
              <c:f>Sheet1!$B$31:$B$44</c:f>
              <c:numCache>
                <c:formatCode>0.0%</c:formatCode>
                <c:ptCount val="14"/>
                <c:pt idx="0">
                  <c:v>0.05</c:v>
                </c:pt>
                <c:pt idx="1">
                  <c:v>1.4E-2</c:v>
                </c:pt>
                <c:pt idx="2">
                  <c:v>4.2999999999999997E-2</c:v>
                </c:pt>
                <c:pt idx="3">
                  <c:v>8.0000000000000002E-3</c:v>
                </c:pt>
                <c:pt idx="4">
                  <c:v>5.0000000000000001E-3</c:v>
                </c:pt>
                <c:pt idx="5">
                  <c:v>0.02</c:v>
                </c:pt>
                <c:pt idx="6">
                  <c:v>9.9000000000000005E-2</c:v>
                </c:pt>
                <c:pt idx="7">
                  <c:v>0.25600000000000001</c:v>
                </c:pt>
                <c:pt idx="8">
                  <c:v>0.152</c:v>
                </c:pt>
                <c:pt idx="9">
                  <c:v>6.3E-2</c:v>
                </c:pt>
                <c:pt idx="10">
                  <c:v>2.4E-2</c:v>
                </c:pt>
                <c:pt idx="11">
                  <c:v>7.0999999999999994E-2</c:v>
                </c:pt>
                <c:pt idx="12">
                  <c:v>0.17299999999999999</c:v>
                </c:pt>
                <c:pt idx="13">
                  <c:v>2.1999999999999999E-2</c:v>
                </c:pt>
              </c:numCache>
            </c:numRef>
          </c:val>
        </c:ser>
        <c:dLbls>
          <c:dLblPos val="outEnd"/>
          <c:showLegendKey val="0"/>
          <c:showVal val="1"/>
          <c:showCatName val="0"/>
          <c:showSerName val="0"/>
          <c:showPercent val="0"/>
          <c:showBubbleSize val="0"/>
        </c:dLbls>
        <c:gapWidth val="182"/>
        <c:overlap val="4"/>
        <c:axId val="163378808"/>
        <c:axId val="163379200"/>
      </c:barChart>
      <c:catAx>
        <c:axId val="16337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3379200"/>
        <c:crosses val="autoZero"/>
        <c:auto val="1"/>
        <c:lblAlgn val="ctr"/>
        <c:lblOffset val="100"/>
        <c:noMultiLvlLbl val="0"/>
      </c:catAx>
      <c:valAx>
        <c:axId val="163379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33788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40"/>
      <c:rAngAx val="1"/>
    </c:view3D>
    <c:floor>
      <c:thickness val="0"/>
    </c:floor>
    <c:sideWall>
      <c:thickness val="0"/>
    </c:sideWall>
    <c:backWall>
      <c:thickness val="0"/>
    </c:backWall>
    <c:plotArea>
      <c:layout>
        <c:manualLayout>
          <c:layoutTarget val="inner"/>
          <c:xMode val="edge"/>
          <c:yMode val="edge"/>
          <c:x val="8.5361901000526597E-2"/>
          <c:y val="3.7689814814814815E-2"/>
          <c:w val="0.74077343338599266"/>
          <c:h val="0.47184869528619527"/>
        </c:manualLayout>
      </c:layout>
      <c:bar3DChart>
        <c:barDir val="col"/>
        <c:grouping val="stacked"/>
        <c:varyColors val="0"/>
        <c:ser>
          <c:idx val="0"/>
          <c:order val="0"/>
          <c:tx>
            <c:strRef>
              <c:f>[2]Sheet1!$C$3</c:f>
              <c:strCache>
                <c:ptCount val="1"/>
                <c:pt idx="0">
                  <c:v>5-7 ×nedēļā</c:v>
                </c:pt>
              </c:strCache>
            </c:strRef>
          </c:tx>
          <c:spPr>
            <a:solidFill>
              <a:srgbClr val="214F87"/>
            </a:solidFill>
          </c:spPr>
          <c:invertIfNegative val="0"/>
          <c:cat>
            <c:strRef>
              <c:f>[2]Sheet1!$B$4:$B$12</c:f>
              <c:strCache>
                <c:ptCount val="9"/>
                <c:pt idx="0">
                  <c:v>Strādāt algotu darbu vai veikt saimniecisko darbību</c:v>
                </c:pt>
                <c:pt idx="1">
                  <c:v>Nokļūt pamata, vidējās vai augstākās izglītības iestādē, apmeklēt pirmsskolas izglītības iestādi </c:v>
                </c:pt>
                <c:pt idx="2">
                  <c:v>Iegūt augstāko izglītību</c:v>
                </c:pt>
                <c:pt idx="3">
                  <c:v>Nokļūt kvalifikācijas celšanas vai profesionālās pilnveides kursu vietā</c:v>
                </c:pt>
                <c:pt idx="4">
                  <c:v>Apmeklēt dienas aprūpes centru, dienas centru, citu sociālās aprūpes institūciju vai sociālās rehabilitācijas institūciju</c:v>
                </c:pt>
                <c:pt idx="5">
                  <c:v>Saņemt ārstniecības pakalpojumus, apmeklēt ģimenes ārstu</c:v>
                </c:pt>
                <c:pt idx="6">
                  <c:v>Apmeklēt valsts un pašvaldību iestādes, finanšu institūcijas, institūcijas personas interešu aizstāvībai u.tml.</c:v>
                </c:pt>
                <c:pt idx="7">
                  <c:v>Apmeklēt dažādus sociālos pasākumus </c:v>
                </c:pt>
                <c:pt idx="8">
                  <c:v>Atbilstoši saviem ieskatiem pavadīt brīvo laiku</c:v>
                </c:pt>
              </c:strCache>
            </c:strRef>
          </c:cat>
          <c:val>
            <c:numRef>
              <c:f>[2]Sheet1!$C$4:$C$12</c:f>
              <c:numCache>
                <c:formatCode>0</c:formatCode>
                <c:ptCount val="9"/>
                <c:pt idx="0">
                  <c:v>145</c:v>
                </c:pt>
                <c:pt idx="1">
                  <c:v>141</c:v>
                </c:pt>
                <c:pt idx="2">
                  <c:v>9</c:v>
                </c:pt>
                <c:pt idx="3">
                  <c:v>13</c:v>
                </c:pt>
                <c:pt idx="4">
                  <c:v>102</c:v>
                </c:pt>
                <c:pt idx="5">
                  <c:v>88</c:v>
                </c:pt>
                <c:pt idx="6">
                  <c:v>31</c:v>
                </c:pt>
                <c:pt idx="7">
                  <c:v>125</c:v>
                </c:pt>
                <c:pt idx="8">
                  <c:v>185</c:v>
                </c:pt>
              </c:numCache>
            </c:numRef>
          </c:val>
        </c:ser>
        <c:ser>
          <c:idx val="1"/>
          <c:order val="1"/>
          <c:tx>
            <c:strRef>
              <c:f>[2]Sheet1!$D$3</c:f>
              <c:strCache>
                <c:ptCount val="1"/>
                <c:pt idx="0">
                  <c:v>&lt; par 5 reizēm nedēļā</c:v>
                </c:pt>
              </c:strCache>
            </c:strRef>
          </c:tx>
          <c:spPr>
            <a:solidFill>
              <a:srgbClr val="FFFF00"/>
            </a:solidFill>
          </c:spPr>
          <c:invertIfNegative val="0"/>
          <c:cat>
            <c:strRef>
              <c:f>[2]Sheet1!$B$4:$B$12</c:f>
              <c:strCache>
                <c:ptCount val="9"/>
                <c:pt idx="0">
                  <c:v>Strādāt algotu darbu vai veikt saimniecisko darbību</c:v>
                </c:pt>
                <c:pt idx="1">
                  <c:v>Nokļūt pamata, vidējās vai augstākās izglītības iestādē, apmeklēt pirmsskolas izglītības iestādi </c:v>
                </c:pt>
                <c:pt idx="2">
                  <c:v>Iegūt augstāko izglītību</c:v>
                </c:pt>
                <c:pt idx="3">
                  <c:v>Nokļūt kvalifikācijas celšanas vai profesionālās pilnveides kursu vietā</c:v>
                </c:pt>
                <c:pt idx="4">
                  <c:v>Apmeklēt dienas aprūpes centru, dienas centru, citu sociālās aprūpes institūciju vai sociālās rehabilitācijas institūciju</c:v>
                </c:pt>
                <c:pt idx="5">
                  <c:v>Saņemt ārstniecības pakalpojumus, apmeklēt ģimenes ārstu</c:v>
                </c:pt>
                <c:pt idx="6">
                  <c:v>Apmeklēt valsts un pašvaldību iestādes, finanšu institūcijas, institūcijas personas interešu aizstāvībai u.tml.</c:v>
                </c:pt>
                <c:pt idx="7">
                  <c:v>Apmeklēt dažādus sociālos pasākumus </c:v>
                </c:pt>
                <c:pt idx="8">
                  <c:v>Atbilstoši saviem ieskatiem pavadīt brīvo laiku</c:v>
                </c:pt>
              </c:strCache>
            </c:strRef>
          </c:cat>
          <c:val>
            <c:numRef>
              <c:f>[2]Sheet1!$D$4:$D$12</c:f>
              <c:numCache>
                <c:formatCode>0</c:formatCode>
                <c:ptCount val="9"/>
                <c:pt idx="0">
                  <c:v>44</c:v>
                </c:pt>
                <c:pt idx="1">
                  <c:v>42</c:v>
                </c:pt>
                <c:pt idx="2">
                  <c:v>10</c:v>
                </c:pt>
                <c:pt idx="3">
                  <c:v>15</c:v>
                </c:pt>
                <c:pt idx="4">
                  <c:v>145</c:v>
                </c:pt>
                <c:pt idx="5">
                  <c:v>238</c:v>
                </c:pt>
                <c:pt idx="6">
                  <c:v>99</c:v>
                </c:pt>
                <c:pt idx="7">
                  <c:v>181</c:v>
                </c:pt>
                <c:pt idx="8">
                  <c:v>330</c:v>
                </c:pt>
              </c:numCache>
            </c:numRef>
          </c:val>
        </c:ser>
        <c:ser>
          <c:idx val="2"/>
          <c:order val="2"/>
          <c:tx>
            <c:strRef>
              <c:f>[2]Sheet1!$E$3</c:f>
              <c:strCache>
                <c:ptCount val="1"/>
                <c:pt idx="0">
                  <c:v>Dažas reizes mēnesī</c:v>
                </c:pt>
              </c:strCache>
            </c:strRef>
          </c:tx>
          <c:spPr>
            <a:solidFill>
              <a:srgbClr val="FF0000"/>
            </a:solidFill>
          </c:spPr>
          <c:invertIfNegative val="0"/>
          <c:cat>
            <c:strRef>
              <c:f>[2]Sheet1!$B$4:$B$12</c:f>
              <c:strCache>
                <c:ptCount val="9"/>
                <c:pt idx="0">
                  <c:v>Strādāt algotu darbu vai veikt saimniecisko darbību</c:v>
                </c:pt>
                <c:pt idx="1">
                  <c:v>Nokļūt pamata, vidējās vai augstākās izglītības iestādē, apmeklēt pirmsskolas izglītības iestādi </c:v>
                </c:pt>
                <c:pt idx="2">
                  <c:v>Iegūt augstāko izglītību</c:v>
                </c:pt>
                <c:pt idx="3">
                  <c:v>Nokļūt kvalifikācijas celšanas vai profesionālās pilnveides kursu vietā</c:v>
                </c:pt>
                <c:pt idx="4">
                  <c:v>Apmeklēt dienas aprūpes centru, dienas centru, citu sociālās aprūpes institūciju vai sociālās rehabilitācijas institūciju</c:v>
                </c:pt>
                <c:pt idx="5">
                  <c:v>Saņemt ārstniecības pakalpojumus, apmeklēt ģimenes ārstu</c:v>
                </c:pt>
                <c:pt idx="6">
                  <c:v>Apmeklēt valsts un pašvaldību iestādes, finanšu institūcijas, institūcijas personas interešu aizstāvībai u.tml.</c:v>
                </c:pt>
                <c:pt idx="7">
                  <c:v>Apmeklēt dažādus sociālos pasākumus </c:v>
                </c:pt>
                <c:pt idx="8">
                  <c:v>Atbilstoši saviem ieskatiem pavadīt brīvo laiku</c:v>
                </c:pt>
              </c:strCache>
            </c:strRef>
          </c:cat>
          <c:val>
            <c:numRef>
              <c:f>[2]Sheet1!$E$4:$E$12</c:f>
              <c:numCache>
                <c:formatCode>0</c:formatCode>
                <c:ptCount val="9"/>
                <c:pt idx="0">
                  <c:v>19</c:v>
                </c:pt>
                <c:pt idx="1">
                  <c:v>13</c:v>
                </c:pt>
                <c:pt idx="2">
                  <c:v>5</c:v>
                </c:pt>
                <c:pt idx="3">
                  <c:v>11</c:v>
                </c:pt>
                <c:pt idx="4">
                  <c:v>99</c:v>
                </c:pt>
                <c:pt idx="5">
                  <c:v>396</c:v>
                </c:pt>
                <c:pt idx="6">
                  <c:v>247</c:v>
                </c:pt>
                <c:pt idx="7">
                  <c:v>140</c:v>
                </c:pt>
                <c:pt idx="8">
                  <c:v>240</c:v>
                </c:pt>
              </c:numCache>
            </c:numRef>
          </c:val>
        </c:ser>
        <c:ser>
          <c:idx val="3"/>
          <c:order val="3"/>
          <c:tx>
            <c:strRef>
              <c:f>[2]Sheet1!$F$3</c:f>
              <c:strCache>
                <c:ptCount val="1"/>
                <c:pt idx="0">
                  <c:v>Dažas reizes gadā</c:v>
                </c:pt>
              </c:strCache>
            </c:strRef>
          </c:tx>
          <c:spPr>
            <a:solidFill>
              <a:srgbClr val="41DF50"/>
            </a:solidFill>
          </c:spPr>
          <c:invertIfNegative val="0"/>
          <c:cat>
            <c:strRef>
              <c:f>[2]Sheet1!$B$4:$B$12</c:f>
              <c:strCache>
                <c:ptCount val="9"/>
                <c:pt idx="0">
                  <c:v>Strādāt algotu darbu vai veikt saimniecisko darbību</c:v>
                </c:pt>
                <c:pt idx="1">
                  <c:v>Nokļūt pamata, vidējās vai augstākās izglītības iestādē, apmeklēt pirmsskolas izglītības iestādi </c:v>
                </c:pt>
                <c:pt idx="2">
                  <c:v>Iegūt augstāko izglītību</c:v>
                </c:pt>
                <c:pt idx="3">
                  <c:v>Nokļūt kvalifikācijas celšanas vai profesionālās pilnveides kursu vietā</c:v>
                </c:pt>
                <c:pt idx="4">
                  <c:v>Apmeklēt dienas aprūpes centru, dienas centru, citu sociālās aprūpes institūciju vai sociālās rehabilitācijas institūciju</c:v>
                </c:pt>
                <c:pt idx="5">
                  <c:v>Saņemt ārstniecības pakalpojumus, apmeklēt ģimenes ārstu</c:v>
                </c:pt>
                <c:pt idx="6">
                  <c:v>Apmeklēt valsts un pašvaldību iestādes, finanšu institūcijas, institūcijas personas interešu aizstāvībai u.tml.</c:v>
                </c:pt>
                <c:pt idx="7">
                  <c:v>Apmeklēt dažādus sociālos pasākumus </c:v>
                </c:pt>
                <c:pt idx="8">
                  <c:v>Atbilstoši saviem ieskatiem pavadīt brīvo laiku</c:v>
                </c:pt>
              </c:strCache>
            </c:strRef>
          </c:cat>
          <c:val>
            <c:numRef>
              <c:f>[2]Sheet1!$F$4:$F$12</c:f>
              <c:numCache>
                <c:formatCode>0</c:formatCode>
                <c:ptCount val="9"/>
                <c:pt idx="0">
                  <c:v>8</c:v>
                </c:pt>
                <c:pt idx="1">
                  <c:v>7</c:v>
                </c:pt>
                <c:pt idx="2">
                  <c:v>5</c:v>
                </c:pt>
                <c:pt idx="3">
                  <c:v>48</c:v>
                </c:pt>
                <c:pt idx="4">
                  <c:v>85</c:v>
                </c:pt>
                <c:pt idx="5">
                  <c:v>86</c:v>
                </c:pt>
                <c:pt idx="6">
                  <c:v>191</c:v>
                </c:pt>
                <c:pt idx="7">
                  <c:v>65</c:v>
                </c:pt>
                <c:pt idx="8">
                  <c:v>31</c:v>
                </c:pt>
              </c:numCache>
            </c:numRef>
          </c:val>
        </c:ser>
        <c:ser>
          <c:idx val="4"/>
          <c:order val="4"/>
          <c:tx>
            <c:strRef>
              <c:f>[2]Sheet1!$G$3</c:f>
              <c:strCache>
                <c:ptCount val="1"/>
                <c:pt idx="0">
                  <c:v>Ir piešķirts, bet neesmu izmantojis</c:v>
                </c:pt>
              </c:strCache>
            </c:strRef>
          </c:tx>
          <c:spPr>
            <a:solidFill>
              <a:srgbClr val="4F2270"/>
            </a:solidFill>
          </c:spPr>
          <c:invertIfNegative val="0"/>
          <c:cat>
            <c:strRef>
              <c:f>[2]Sheet1!$B$4:$B$12</c:f>
              <c:strCache>
                <c:ptCount val="9"/>
                <c:pt idx="0">
                  <c:v>Strādāt algotu darbu vai veikt saimniecisko darbību</c:v>
                </c:pt>
                <c:pt idx="1">
                  <c:v>Nokļūt pamata, vidējās vai augstākās izglītības iestādē, apmeklēt pirmsskolas izglītības iestādi </c:v>
                </c:pt>
                <c:pt idx="2">
                  <c:v>Iegūt augstāko izglītību</c:v>
                </c:pt>
                <c:pt idx="3">
                  <c:v>Nokļūt kvalifikācijas celšanas vai profesionālās pilnveides kursu vietā</c:v>
                </c:pt>
                <c:pt idx="4">
                  <c:v>Apmeklēt dienas aprūpes centru, dienas centru, citu sociālās aprūpes institūciju vai sociālās rehabilitācijas institūciju</c:v>
                </c:pt>
                <c:pt idx="5">
                  <c:v>Saņemt ārstniecības pakalpojumus, apmeklēt ģimenes ārstu</c:v>
                </c:pt>
                <c:pt idx="6">
                  <c:v>Apmeklēt valsts un pašvaldību iestādes, finanšu institūcijas, institūcijas personas interešu aizstāvībai u.tml.</c:v>
                </c:pt>
                <c:pt idx="7">
                  <c:v>Apmeklēt dažādus sociālos pasākumus </c:v>
                </c:pt>
                <c:pt idx="8">
                  <c:v>Atbilstoši saviem ieskatiem pavadīt brīvo laiku</c:v>
                </c:pt>
              </c:strCache>
            </c:strRef>
          </c:cat>
          <c:val>
            <c:numRef>
              <c:f>[2]Sheet1!$G$4:$G$12</c:f>
              <c:numCache>
                <c:formatCode>0</c:formatCode>
                <c:ptCount val="9"/>
                <c:pt idx="0">
                  <c:v>74</c:v>
                </c:pt>
                <c:pt idx="1">
                  <c:v>74</c:v>
                </c:pt>
                <c:pt idx="2">
                  <c:v>71</c:v>
                </c:pt>
                <c:pt idx="3">
                  <c:v>74</c:v>
                </c:pt>
                <c:pt idx="4">
                  <c:v>91</c:v>
                </c:pt>
                <c:pt idx="5">
                  <c:v>15</c:v>
                </c:pt>
                <c:pt idx="6">
                  <c:v>56</c:v>
                </c:pt>
                <c:pt idx="7">
                  <c:v>79</c:v>
                </c:pt>
                <c:pt idx="8">
                  <c:v>21</c:v>
                </c:pt>
              </c:numCache>
            </c:numRef>
          </c:val>
        </c:ser>
        <c:ser>
          <c:idx val="5"/>
          <c:order val="5"/>
          <c:tx>
            <c:strRef>
              <c:f>[2]Sheet1!$H$3</c:f>
              <c:strCache>
                <c:ptCount val="1"/>
                <c:pt idx="0">
                  <c:v>Nav piešķirts</c:v>
                </c:pt>
              </c:strCache>
            </c:strRef>
          </c:tx>
          <c:spPr>
            <a:solidFill>
              <a:srgbClr val="FF7619"/>
            </a:solidFill>
          </c:spPr>
          <c:invertIfNegative val="0"/>
          <c:cat>
            <c:strRef>
              <c:f>[2]Sheet1!$B$4:$B$12</c:f>
              <c:strCache>
                <c:ptCount val="9"/>
                <c:pt idx="0">
                  <c:v>Strādāt algotu darbu vai veikt saimniecisko darbību</c:v>
                </c:pt>
                <c:pt idx="1">
                  <c:v>Nokļūt pamata, vidējās vai augstākās izglītības iestādē, apmeklēt pirmsskolas izglītības iestādi </c:v>
                </c:pt>
                <c:pt idx="2">
                  <c:v>Iegūt augstāko izglītību</c:v>
                </c:pt>
                <c:pt idx="3">
                  <c:v>Nokļūt kvalifikācijas celšanas vai profesionālās pilnveides kursu vietā</c:v>
                </c:pt>
                <c:pt idx="4">
                  <c:v>Apmeklēt dienas aprūpes centru, dienas centru, citu sociālās aprūpes institūciju vai sociālās rehabilitācijas institūciju</c:v>
                </c:pt>
                <c:pt idx="5">
                  <c:v>Saņemt ārstniecības pakalpojumus, apmeklēt ģimenes ārstu</c:v>
                </c:pt>
                <c:pt idx="6">
                  <c:v>Apmeklēt valsts un pašvaldību iestādes, finanšu institūcijas, institūcijas personas interešu aizstāvībai u.tml.</c:v>
                </c:pt>
                <c:pt idx="7">
                  <c:v>Apmeklēt dažādus sociālos pasākumus </c:v>
                </c:pt>
                <c:pt idx="8">
                  <c:v>Atbilstoši saviem ieskatiem pavadīt brīvo laiku</c:v>
                </c:pt>
              </c:strCache>
            </c:strRef>
          </c:cat>
          <c:val>
            <c:numRef>
              <c:f>[2]Sheet1!$H$4:$H$12</c:f>
              <c:numCache>
                <c:formatCode>0</c:formatCode>
                <c:ptCount val="9"/>
                <c:pt idx="0">
                  <c:v>581</c:v>
                </c:pt>
                <c:pt idx="1">
                  <c:v>594</c:v>
                </c:pt>
                <c:pt idx="2">
                  <c:v>771</c:v>
                </c:pt>
                <c:pt idx="3">
                  <c:v>710</c:v>
                </c:pt>
                <c:pt idx="4">
                  <c:v>349</c:v>
                </c:pt>
                <c:pt idx="5">
                  <c:v>48</c:v>
                </c:pt>
                <c:pt idx="6">
                  <c:v>247</c:v>
                </c:pt>
                <c:pt idx="7">
                  <c:v>281</c:v>
                </c:pt>
                <c:pt idx="8">
                  <c:v>64</c:v>
                </c:pt>
              </c:numCache>
            </c:numRef>
          </c:val>
        </c:ser>
        <c:dLbls>
          <c:showLegendKey val="0"/>
          <c:showVal val="0"/>
          <c:showCatName val="0"/>
          <c:showSerName val="0"/>
          <c:showPercent val="0"/>
          <c:showBubbleSize val="0"/>
        </c:dLbls>
        <c:gapWidth val="80"/>
        <c:gapDepth val="136"/>
        <c:shape val="box"/>
        <c:axId val="209045848"/>
        <c:axId val="209046240"/>
        <c:axId val="0"/>
      </c:bar3DChart>
      <c:catAx>
        <c:axId val="209045848"/>
        <c:scaling>
          <c:orientation val="minMax"/>
        </c:scaling>
        <c:delete val="0"/>
        <c:axPos val="b"/>
        <c:numFmt formatCode="General" sourceLinked="0"/>
        <c:majorTickMark val="out"/>
        <c:minorTickMark val="none"/>
        <c:tickLblPos val="nextTo"/>
        <c:txPr>
          <a:bodyPr rot="-5400000" vert="horz"/>
          <a:lstStyle/>
          <a:p>
            <a:pPr>
              <a:defRPr sz="1050">
                <a:latin typeface="Arial" panose="020B0604020202020204" pitchFamily="34" charset="0"/>
                <a:cs typeface="Arial" panose="020B0604020202020204" pitchFamily="34" charset="0"/>
              </a:defRPr>
            </a:pPr>
            <a:endParaRPr lang="lv-LV"/>
          </a:p>
        </c:txPr>
        <c:crossAx val="209046240"/>
        <c:crosses val="autoZero"/>
        <c:auto val="1"/>
        <c:lblAlgn val="ctr"/>
        <c:lblOffset val="100"/>
        <c:noMultiLvlLbl val="0"/>
      </c:catAx>
      <c:valAx>
        <c:axId val="209046240"/>
        <c:scaling>
          <c:orientation val="minMax"/>
        </c:scaling>
        <c:delete val="0"/>
        <c:axPos val="l"/>
        <c:majorGridlines/>
        <c:numFmt formatCode="0" sourceLinked="1"/>
        <c:majorTickMark val="out"/>
        <c:minorTickMark val="none"/>
        <c:tickLblPos val="nextTo"/>
        <c:crossAx val="209045848"/>
        <c:crosses val="autoZero"/>
        <c:crossBetween val="between"/>
      </c:valAx>
    </c:plotArea>
    <c:legend>
      <c:legendPos val="r"/>
      <c:layout>
        <c:manualLayout>
          <c:xMode val="edge"/>
          <c:yMode val="edge"/>
          <c:x val="0.86269655081621899"/>
          <c:y val="5.0887415824915821E-2"/>
          <c:w val="0.12735321221695628"/>
          <c:h val="0.80993202861952873"/>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0693356101571642E-2"/>
          <c:y val="2.9845483024299381E-2"/>
          <c:w val="0.71765170919900068"/>
          <c:h val="0.4936292439251545"/>
        </c:manualLayout>
      </c:layout>
      <c:bar3DChart>
        <c:barDir val="col"/>
        <c:grouping val="stacked"/>
        <c:varyColors val="0"/>
        <c:ser>
          <c:idx val="0"/>
          <c:order val="0"/>
          <c:tx>
            <c:strRef>
              <c:f>Meki_papildus_h!$C$2</c:f>
              <c:strCache>
                <c:ptCount val="1"/>
                <c:pt idx="0">
                  <c:v>Piešķirtais stundu skaits ir pietiekams</c:v>
                </c:pt>
              </c:strCache>
            </c:strRef>
          </c:tx>
          <c:spPr>
            <a:solidFill>
              <a:srgbClr val="214F87"/>
            </a:solidFill>
          </c:spPr>
          <c:invertIfNegative val="0"/>
          <c:cat>
            <c:strRef>
              <c:f>Meki_papildus_h!$B$3:$B$11</c:f>
              <c:strCache>
                <c:ptCount val="9"/>
                <c:pt idx="0">
                  <c:v>Strādāt algotu darbu vai veikt saimniecisko darbību</c:v>
                </c:pt>
                <c:pt idx="1">
                  <c:v>Nokļūt pamata, vidējās vai augstākās izglītības iestādē, apmeklēt pirmsskolas izglītības iestādi </c:v>
                </c:pt>
                <c:pt idx="2">
                  <c:v>Iegūt augstāko izglītību</c:v>
                </c:pt>
                <c:pt idx="3">
                  <c:v>Nokļūt kvalifikācijas celšanas vai profesionālās pilnveides kursu vietā</c:v>
                </c:pt>
                <c:pt idx="4">
                  <c:v>Apmeklēt dienas aprūpes centru, dienas centru, citu sociālās aprūpes institūciju vai sociālās rehabilitācijas institūciju</c:v>
                </c:pt>
                <c:pt idx="5">
                  <c:v>Saņemt ārstniecības pakalpojumus, apmeklēt ģimenes ārstu</c:v>
                </c:pt>
                <c:pt idx="6">
                  <c:v>Apmeklēt valsts un pašvaldību iestādes, finanšu institūcijas, institūcijas personas interešu aizstāvībai u.tml.</c:v>
                </c:pt>
                <c:pt idx="7">
                  <c:v>Apmeklēt dažādus sociālos pasākumus </c:v>
                </c:pt>
                <c:pt idx="8">
                  <c:v>Atbilstoši saviem ieskatiem pavadīt brīvo laiku</c:v>
                </c:pt>
              </c:strCache>
            </c:strRef>
          </c:cat>
          <c:val>
            <c:numRef>
              <c:f>Meki_papildus_h!$C$3:$C$11</c:f>
              <c:numCache>
                <c:formatCode>General</c:formatCode>
                <c:ptCount val="9"/>
                <c:pt idx="0">
                  <c:v>110</c:v>
                </c:pt>
                <c:pt idx="1">
                  <c:v>129</c:v>
                </c:pt>
                <c:pt idx="2">
                  <c:v>23</c:v>
                </c:pt>
                <c:pt idx="3">
                  <c:v>43</c:v>
                </c:pt>
                <c:pt idx="4">
                  <c:v>180</c:v>
                </c:pt>
                <c:pt idx="5">
                  <c:v>372</c:v>
                </c:pt>
                <c:pt idx="6">
                  <c:v>301</c:v>
                </c:pt>
                <c:pt idx="7">
                  <c:v>187</c:v>
                </c:pt>
                <c:pt idx="8">
                  <c:v>91</c:v>
                </c:pt>
              </c:numCache>
            </c:numRef>
          </c:val>
        </c:ser>
        <c:ser>
          <c:idx val="1"/>
          <c:order val="1"/>
          <c:tx>
            <c:strRef>
              <c:f>Meki_papildus_h!$D$2</c:f>
              <c:strCache>
                <c:ptCount val="1"/>
                <c:pt idx="0">
                  <c:v>Papildus nepieciešamas vismaz 5 stundas nedēļā</c:v>
                </c:pt>
              </c:strCache>
            </c:strRef>
          </c:tx>
          <c:spPr>
            <a:solidFill>
              <a:srgbClr val="FFFF00"/>
            </a:solidFill>
          </c:spPr>
          <c:invertIfNegative val="0"/>
          <c:cat>
            <c:strRef>
              <c:f>Meki_papildus_h!$B$3:$B$11</c:f>
              <c:strCache>
                <c:ptCount val="9"/>
                <c:pt idx="0">
                  <c:v>Strādāt algotu darbu vai veikt saimniecisko darbību</c:v>
                </c:pt>
                <c:pt idx="1">
                  <c:v>Nokļūt pamata, vidējās vai augstākās izglītības iestādē, apmeklēt pirmsskolas izglītības iestādi </c:v>
                </c:pt>
                <c:pt idx="2">
                  <c:v>Iegūt augstāko izglītību</c:v>
                </c:pt>
                <c:pt idx="3">
                  <c:v>Nokļūt kvalifikācijas celšanas vai profesionālās pilnveides kursu vietā</c:v>
                </c:pt>
                <c:pt idx="4">
                  <c:v>Apmeklēt dienas aprūpes centru, dienas centru, citu sociālās aprūpes institūciju vai sociālās rehabilitācijas institūciju</c:v>
                </c:pt>
                <c:pt idx="5">
                  <c:v>Saņemt ārstniecības pakalpojumus, apmeklēt ģimenes ārstu</c:v>
                </c:pt>
                <c:pt idx="6">
                  <c:v>Apmeklēt valsts un pašvaldību iestādes, finanšu institūcijas, institūcijas personas interešu aizstāvībai u.tml.</c:v>
                </c:pt>
                <c:pt idx="7">
                  <c:v>Apmeklēt dažādus sociālos pasākumus </c:v>
                </c:pt>
                <c:pt idx="8">
                  <c:v>Atbilstoši saviem ieskatiem pavadīt brīvo laiku</c:v>
                </c:pt>
              </c:strCache>
            </c:strRef>
          </c:cat>
          <c:val>
            <c:numRef>
              <c:f>Meki_papildus_h!$D$3:$D$11</c:f>
              <c:numCache>
                <c:formatCode>General</c:formatCode>
                <c:ptCount val="9"/>
                <c:pt idx="0">
                  <c:v>45</c:v>
                </c:pt>
                <c:pt idx="1">
                  <c:v>50</c:v>
                </c:pt>
                <c:pt idx="2">
                  <c:v>14</c:v>
                </c:pt>
                <c:pt idx="3">
                  <c:v>51</c:v>
                </c:pt>
                <c:pt idx="4">
                  <c:v>122</c:v>
                </c:pt>
                <c:pt idx="5">
                  <c:v>189</c:v>
                </c:pt>
                <c:pt idx="6">
                  <c:v>142</c:v>
                </c:pt>
                <c:pt idx="7">
                  <c:v>184</c:v>
                </c:pt>
                <c:pt idx="8">
                  <c:v>241</c:v>
                </c:pt>
              </c:numCache>
            </c:numRef>
          </c:val>
        </c:ser>
        <c:ser>
          <c:idx val="2"/>
          <c:order val="2"/>
          <c:tx>
            <c:strRef>
              <c:f>Meki_papildus_h!$E$2</c:f>
              <c:strCache>
                <c:ptCount val="1"/>
                <c:pt idx="0">
                  <c:v>Papildus nepieciešamas vismaz 10 stundas nedēļā</c:v>
                </c:pt>
              </c:strCache>
            </c:strRef>
          </c:tx>
          <c:spPr>
            <a:solidFill>
              <a:srgbClr val="FF0000"/>
            </a:solidFill>
          </c:spPr>
          <c:invertIfNegative val="0"/>
          <c:cat>
            <c:strRef>
              <c:f>Meki_papildus_h!$B$3:$B$11</c:f>
              <c:strCache>
                <c:ptCount val="9"/>
                <c:pt idx="0">
                  <c:v>Strādāt algotu darbu vai veikt saimniecisko darbību</c:v>
                </c:pt>
                <c:pt idx="1">
                  <c:v>Nokļūt pamata, vidējās vai augstākās izglītības iestādē, apmeklēt pirmsskolas izglītības iestādi </c:v>
                </c:pt>
                <c:pt idx="2">
                  <c:v>Iegūt augstāko izglītību</c:v>
                </c:pt>
                <c:pt idx="3">
                  <c:v>Nokļūt kvalifikācijas celšanas vai profesionālās pilnveides kursu vietā</c:v>
                </c:pt>
                <c:pt idx="4">
                  <c:v>Apmeklēt dienas aprūpes centru, dienas centru, citu sociālās aprūpes institūciju vai sociālās rehabilitācijas institūciju</c:v>
                </c:pt>
                <c:pt idx="5">
                  <c:v>Saņemt ārstniecības pakalpojumus, apmeklēt ģimenes ārstu</c:v>
                </c:pt>
                <c:pt idx="6">
                  <c:v>Apmeklēt valsts un pašvaldību iestādes, finanšu institūcijas, institūcijas personas interešu aizstāvībai u.tml.</c:v>
                </c:pt>
                <c:pt idx="7">
                  <c:v>Apmeklēt dažādus sociālos pasākumus </c:v>
                </c:pt>
                <c:pt idx="8">
                  <c:v>Atbilstoši saviem ieskatiem pavadīt brīvo laiku</c:v>
                </c:pt>
              </c:strCache>
            </c:strRef>
          </c:cat>
          <c:val>
            <c:numRef>
              <c:f>Meki_papildus_h!$E$3:$E$11</c:f>
              <c:numCache>
                <c:formatCode>General</c:formatCode>
                <c:ptCount val="9"/>
                <c:pt idx="0">
                  <c:v>38</c:v>
                </c:pt>
                <c:pt idx="1">
                  <c:v>20</c:v>
                </c:pt>
                <c:pt idx="2">
                  <c:v>8</c:v>
                </c:pt>
                <c:pt idx="3">
                  <c:v>18</c:v>
                </c:pt>
                <c:pt idx="4">
                  <c:v>66</c:v>
                </c:pt>
                <c:pt idx="5">
                  <c:v>64</c:v>
                </c:pt>
                <c:pt idx="6">
                  <c:v>50</c:v>
                </c:pt>
                <c:pt idx="7">
                  <c:v>95</c:v>
                </c:pt>
                <c:pt idx="8">
                  <c:v>253</c:v>
                </c:pt>
              </c:numCache>
            </c:numRef>
          </c:val>
        </c:ser>
        <c:ser>
          <c:idx val="3"/>
          <c:order val="3"/>
          <c:tx>
            <c:strRef>
              <c:f>Meki_papildus_h!$F$2</c:f>
              <c:strCache>
                <c:ptCount val="1"/>
                <c:pt idx="0">
                  <c:v>Papildus nepieciešamas vairāk par 10 stundām nedēļā</c:v>
                </c:pt>
              </c:strCache>
            </c:strRef>
          </c:tx>
          <c:spPr>
            <a:solidFill>
              <a:srgbClr val="3A863C"/>
            </a:solidFill>
          </c:spPr>
          <c:invertIfNegative val="0"/>
          <c:cat>
            <c:strRef>
              <c:f>Meki_papildus_h!$B$3:$B$11</c:f>
              <c:strCache>
                <c:ptCount val="9"/>
                <c:pt idx="0">
                  <c:v>Strādāt algotu darbu vai veikt saimniecisko darbību</c:v>
                </c:pt>
                <c:pt idx="1">
                  <c:v>Nokļūt pamata, vidējās vai augstākās izglītības iestādē, apmeklēt pirmsskolas izglītības iestādi </c:v>
                </c:pt>
                <c:pt idx="2">
                  <c:v>Iegūt augstāko izglītību</c:v>
                </c:pt>
                <c:pt idx="3">
                  <c:v>Nokļūt kvalifikācijas celšanas vai profesionālās pilnveides kursu vietā</c:v>
                </c:pt>
                <c:pt idx="4">
                  <c:v>Apmeklēt dienas aprūpes centru, dienas centru, citu sociālās aprūpes institūciju vai sociālās rehabilitācijas institūciju</c:v>
                </c:pt>
                <c:pt idx="5">
                  <c:v>Saņemt ārstniecības pakalpojumus, apmeklēt ģimenes ārstu</c:v>
                </c:pt>
                <c:pt idx="6">
                  <c:v>Apmeklēt valsts un pašvaldību iestādes, finanšu institūcijas, institūcijas personas interešu aizstāvībai u.tml.</c:v>
                </c:pt>
                <c:pt idx="7">
                  <c:v>Apmeklēt dažādus sociālos pasākumus </c:v>
                </c:pt>
                <c:pt idx="8">
                  <c:v>Atbilstoši saviem ieskatiem pavadīt brīvo laiku</c:v>
                </c:pt>
              </c:strCache>
            </c:strRef>
          </c:cat>
          <c:val>
            <c:numRef>
              <c:f>Meki_papildus_h!$F$3:$F$11</c:f>
              <c:numCache>
                <c:formatCode>General</c:formatCode>
                <c:ptCount val="9"/>
                <c:pt idx="0">
                  <c:v>35</c:v>
                </c:pt>
                <c:pt idx="1">
                  <c:v>16</c:v>
                </c:pt>
                <c:pt idx="2">
                  <c:v>11</c:v>
                </c:pt>
                <c:pt idx="3">
                  <c:v>21</c:v>
                </c:pt>
                <c:pt idx="4">
                  <c:v>36</c:v>
                </c:pt>
                <c:pt idx="5">
                  <c:v>40</c:v>
                </c:pt>
                <c:pt idx="6">
                  <c:v>24</c:v>
                </c:pt>
                <c:pt idx="7">
                  <c:v>50</c:v>
                </c:pt>
                <c:pt idx="8">
                  <c:v>142</c:v>
                </c:pt>
              </c:numCache>
            </c:numRef>
          </c:val>
        </c:ser>
        <c:dLbls>
          <c:showLegendKey val="0"/>
          <c:showVal val="0"/>
          <c:showCatName val="0"/>
          <c:showSerName val="0"/>
          <c:showPercent val="0"/>
          <c:showBubbleSize val="0"/>
        </c:dLbls>
        <c:gapWidth val="150"/>
        <c:shape val="box"/>
        <c:axId val="209047024"/>
        <c:axId val="209047416"/>
        <c:axId val="0"/>
      </c:bar3DChart>
      <c:catAx>
        <c:axId val="209047024"/>
        <c:scaling>
          <c:orientation val="minMax"/>
        </c:scaling>
        <c:delete val="0"/>
        <c:axPos val="b"/>
        <c:numFmt formatCode="General" sourceLinked="0"/>
        <c:majorTickMark val="out"/>
        <c:minorTickMark val="none"/>
        <c:tickLblPos val="nextTo"/>
        <c:txPr>
          <a:bodyPr rot="-5400000" vert="horz"/>
          <a:lstStyle/>
          <a:p>
            <a:pPr>
              <a:defRPr>
                <a:latin typeface="Arial" panose="020B0604020202020204" pitchFamily="34" charset="0"/>
                <a:cs typeface="Arial" panose="020B0604020202020204" pitchFamily="34" charset="0"/>
              </a:defRPr>
            </a:pPr>
            <a:endParaRPr lang="lv-LV"/>
          </a:p>
        </c:txPr>
        <c:crossAx val="209047416"/>
        <c:crosses val="autoZero"/>
        <c:auto val="1"/>
        <c:lblAlgn val="ctr"/>
        <c:lblOffset val="100"/>
        <c:noMultiLvlLbl val="0"/>
      </c:catAx>
      <c:valAx>
        <c:axId val="209047416"/>
        <c:scaling>
          <c:orientation val="minMax"/>
        </c:scaling>
        <c:delete val="0"/>
        <c:axPos val="l"/>
        <c:majorGridlines/>
        <c:numFmt formatCode="General" sourceLinked="1"/>
        <c:majorTickMark val="out"/>
        <c:minorTickMark val="none"/>
        <c:tickLblPos val="nextTo"/>
        <c:crossAx val="209047024"/>
        <c:crosses val="autoZero"/>
        <c:crossBetween val="between"/>
      </c:valAx>
    </c:plotArea>
    <c:legend>
      <c:legendPos val="r"/>
      <c:layout>
        <c:manualLayout>
          <c:xMode val="edge"/>
          <c:yMode val="edge"/>
          <c:x val="0.78407098366435535"/>
          <c:y val="2.6259791082551734E-2"/>
          <c:w val="0.20597876757942568"/>
          <c:h val="0.95399242351213487"/>
        </c:manualLayout>
      </c:layout>
      <c:overlay val="0"/>
      <c:txPr>
        <a:bodyPr/>
        <a:lstStyle/>
        <a:p>
          <a:pPr>
            <a:defRPr>
              <a:latin typeface="Arial" panose="020B0604020202020204" pitchFamily="34" charset="0"/>
              <a:cs typeface="Arial" panose="020B0604020202020204" pitchFamily="34" charset="0"/>
            </a:defRPr>
          </a:pPr>
          <a:endParaRPr lang="lv-LV"/>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lv-LV"/>
              <a:t>Asistenta klātbūtnes nepieciešamība pasākuma</a:t>
            </a:r>
            <a:r>
              <a:rPr lang="lv-LV" baseline="0"/>
              <a:t> laikā</a:t>
            </a:r>
            <a:endParaRPr lang="lv-LV"/>
          </a:p>
        </c:rich>
      </c:tx>
      <c:layout/>
      <c:overlay val="0"/>
    </c:title>
    <c:autoTitleDeleted val="0"/>
    <c:plotArea>
      <c:layout>
        <c:manualLayout>
          <c:layoutTarget val="inner"/>
          <c:xMode val="edge"/>
          <c:yMode val="edge"/>
          <c:x val="7.0830075308736612E-2"/>
          <c:y val="0.10625644113249799"/>
          <c:w val="0.90990213149642807"/>
          <c:h val="0.40569466203478449"/>
        </c:manualLayout>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Sheet2!$U$3:$U$11</c:f>
              <c:strCache>
                <c:ptCount val="9"/>
                <c:pt idx="0">
                  <c:v>Iegūt augstāko izglītību</c:v>
                </c:pt>
                <c:pt idx="1">
                  <c:v>Nokļūt pamata, vidējās vai augstākās izglītības iestādē, apmeklēt pirmsskolas izglītības iestādi </c:v>
                </c:pt>
                <c:pt idx="2">
                  <c:v>Nokļūt kvalifikācijas celšanas vai profesionālās pilnveides kursu vietā</c:v>
                </c:pt>
                <c:pt idx="3">
                  <c:v>Strādāt algotu darbu vai veikt saimniecisko darbību</c:v>
                </c:pt>
                <c:pt idx="4">
                  <c:v>Apmeklēt dienas aprūpes centru, dienas centru, citu sociālās aprūpes institūciju vai sociālās rehabilitācijas institūciju</c:v>
                </c:pt>
                <c:pt idx="5">
                  <c:v>Apmeklēt dažādus sociālos pasākumus </c:v>
                </c:pt>
                <c:pt idx="6">
                  <c:v>Apmeklēt valsts un pašvaldību iestādes, finanšu institūcijas, institūcijas personas interešu aizstāvībai u.tml.</c:v>
                </c:pt>
                <c:pt idx="7">
                  <c:v>Saņemt ārstniecības pakalpojumus, apmeklēt ģimenes ārstu</c:v>
                </c:pt>
                <c:pt idx="8">
                  <c:v>Atbilstoši saviem ieskatiem pavadīt brīvo laiku</c:v>
                </c:pt>
              </c:strCache>
            </c:strRef>
          </c:cat>
          <c:val>
            <c:numRef>
              <c:f>Sheet2!$V$3:$V$11</c:f>
              <c:numCache>
                <c:formatCode>General</c:formatCode>
                <c:ptCount val="9"/>
                <c:pt idx="0">
                  <c:v>27</c:v>
                </c:pt>
                <c:pt idx="1">
                  <c:v>46</c:v>
                </c:pt>
                <c:pt idx="2">
                  <c:v>53</c:v>
                </c:pt>
                <c:pt idx="3">
                  <c:v>79</c:v>
                </c:pt>
                <c:pt idx="4">
                  <c:v>162</c:v>
                </c:pt>
                <c:pt idx="5">
                  <c:v>188</c:v>
                </c:pt>
                <c:pt idx="6">
                  <c:v>199</c:v>
                </c:pt>
                <c:pt idx="7">
                  <c:v>227</c:v>
                </c:pt>
                <c:pt idx="8">
                  <c:v>262</c:v>
                </c:pt>
              </c:numCache>
            </c:numRef>
          </c:val>
        </c:ser>
        <c:dLbls>
          <c:showLegendKey val="0"/>
          <c:showVal val="0"/>
          <c:showCatName val="0"/>
          <c:showSerName val="0"/>
          <c:showPercent val="0"/>
          <c:showBubbleSize val="0"/>
        </c:dLbls>
        <c:gapWidth val="88"/>
        <c:overlap val="-30"/>
        <c:axId val="209048200"/>
        <c:axId val="209048592"/>
      </c:barChart>
      <c:catAx>
        <c:axId val="209048200"/>
        <c:scaling>
          <c:orientation val="minMax"/>
        </c:scaling>
        <c:delete val="0"/>
        <c:axPos val="b"/>
        <c:numFmt formatCode="General" sourceLinked="0"/>
        <c:majorTickMark val="none"/>
        <c:minorTickMark val="none"/>
        <c:tickLblPos val="nextTo"/>
        <c:txPr>
          <a:bodyPr rot="-5400000" vert="horz"/>
          <a:lstStyle/>
          <a:p>
            <a:pPr>
              <a:defRPr/>
            </a:pPr>
            <a:endParaRPr lang="lv-LV"/>
          </a:p>
        </c:txPr>
        <c:crossAx val="209048592"/>
        <c:crosses val="autoZero"/>
        <c:auto val="1"/>
        <c:lblAlgn val="ctr"/>
        <c:lblOffset val="100"/>
        <c:noMultiLvlLbl val="0"/>
      </c:catAx>
      <c:valAx>
        <c:axId val="209048592"/>
        <c:scaling>
          <c:orientation val="minMax"/>
        </c:scaling>
        <c:delete val="0"/>
        <c:axPos val="l"/>
        <c:majorGridlines/>
        <c:numFmt formatCode="General" sourceLinked="1"/>
        <c:majorTickMark val="none"/>
        <c:minorTickMark val="none"/>
        <c:tickLblPos val="nextTo"/>
        <c:crossAx val="209048200"/>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Dokumentu iesniegšanas kārtība sociālajā dienestā</a:t>
            </a:r>
          </a:p>
        </c:rich>
      </c:tx>
      <c:layout/>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Sheet1!$A$215:$A$217</c:f>
              <c:strCache>
                <c:ptCount val="3"/>
                <c:pt idx="0">
                  <c:v>Apmierina</c:v>
                </c:pt>
                <c:pt idx="1">
                  <c:v>Neapmierina</c:v>
                </c:pt>
                <c:pt idx="2">
                  <c:v>Nav viedokļa</c:v>
                </c:pt>
              </c:strCache>
            </c:strRef>
          </c:cat>
          <c:val>
            <c:numRef>
              <c:f>Sheet1!$B$215:$B$217</c:f>
              <c:numCache>
                <c:formatCode>0.0%</c:formatCode>
                <c:ptCount val="3"/>
                <c:pt idx="0">
                  <c:v>0.752</c:v>
                </c:pt>
                <c:pt idx="1">
                  <c:v>0.191</c:v>
                </c:pt>
                <c:pt idx="2">
                  <c:v>5.7000000000000002E-2</c:v>
                </c:pt>
              </c:numCache>
            </c:numRef>
          </c:val>
        </c:ser>
        <c:dLbls>
          <c:dLblPos val="outEnd"/>
          <c:showLegendKey val="0"/>
          <c:showVal val="1"/>
          <c:showCatName val="0"/>
          <c:showSerName val="0"/>
          <c:showPercent val="0"/>
          <c:showBubbleSize val="0"/>
        </c:dLbls>
        <c:gapWidth val="182"/>
        <c:axId val="209138608"/>
        <c:axId val="209139000"/>
      </c:barChart>
      <c:catAx>
        <c:axId val="20913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139000"/>
        <c:crosses val="autoZero"/>
        <c:auto val="1"/>
        <c:lblAlgn val="ctr"/>
        <c:lblOffset val="100"/>
        <c:noMultiLvlLbl val="0"/>
      </c:catAx>
      <c:valAx>
        <c:axId val="2091390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1386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Iesnieguma izskatīšanas ilgums</a:t>
            </a:r>
          </a:p>
        </c:rich>
      </c:tx>
      <c:layout/>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Sheet1!$A$219:$A$221</c:f>
              <c:strCache>
                <c:ptCount val="3"/>
                <c:pt idx="0">
                  <c:v>Apmierina</c:v>
                </c:pt>
                <c:pt idx="1">
                  <c:v>Neapmierina</c:v>
                </c:pt>
                <c:pt idx="2">
                  <c:v>Nav viedokļa</c:v>
                </c:pt>
              </c:strCache>
            </c:strRef>
          </c:cat>
          <c:val>
            <c:numRef>
              <c:f>Sheet1!$B$219:$B$221</c:f>
              <c:numCache>
                <c:formatCode>0.0%</c:formatCode>
                <c:ptCount val="3"/>
                <c:pt idx="0">
                  <c:v>0.70899999999999996</c:v>
                </c:pt>
                <c:pt idx="1">
                  <c:v>0.21</c:v>
                </c:pt>
                <c:pt idx="2">
                  <c:v>0.08</c:v>
                </c:pt>
              </c:numCache>
            </c:numRef>
          </c:val>
        </c:ser>
        <c:dLbls>
          <c:dLblPos val="outEnd"/>
          <c:showLegendKey val="0"/>
          <c:showVal val="1"/>
          <c:showCatName val="0"/>
          <c:showSerName val="0"/>
          <c:showPercent val="0"/>
          <c:showBubbleSize val="0"/>
        </c:dLbls>
        <c:gapWidth val="182"/>
        <c:axId val="209139784"/>
        <c:axId val="209140176"/>
      </c:barChart>
      <c:catAx>
        <c:axId val="209139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140176"/>
        <c:crosses val="autoZero"/>
        <c:auto val="1"/>
        <c:lblAlgn val="ctr"/>
        <c:lblOffset val="100"/>
        <c:noMultiLvlLbl val="0"/>
      </c:catAx>
      <c:valAx>
        <c:axId val="2091401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1397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Sociālā dienesta veiktais izvērtējums</a:t>
            </a:r>
          </a:p>
        </c:rich>
      </c:tx>
      <c:layout/>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Sheet1!$A$223:$A$225</c:f>
              <c:strCache>
                <c:ptCount val="3"/>
                <c:pt idx="0">
                  <c:v>Apmierina</c:v>
                </c:pt>
                <c:pt idx="1">
                  <c:v>Neapmierina</c:v>
                </c:pt>
                <c:pt idx="2">
                  <c:v>Nav viedokļa</c:v>
                </c:pt>
              </c:strCache>
            </c:strRef>
          </c:cat>
          <c:val>
            <c:numRef>
              <c:f>Sheet1!$B$223:$B$225</c:f>
              <c:numCache>
                <c:formatCode>0.0%</c:formatCode>
                <c:ptCount val="3"/>
                <c:pt idx="0">
                  <c:v>0.67200000000000004</c:v>
                </c:pt>
                <c:pt idx="1">
                  <c:v>0.21</c:v>
                </c:pt>
                <c:pt idx="2">
                  <c:v>0.11799999999999999</c:v>
                </c:pt>
              </c:numCache>
            </c:numRef>
          </c:val>
        </c:ser>
        <c:dLbls>
          <c:dLblPos val="outEnd"/>
          <c:showLegendKey val="0"/>
          <c:showVal val="1"/>
          <c:showCatName val="0"/>
          <c:showSerName val="0"/>
          <c:showPercent val="0"/>
          <c:showBubbleSize val="0"/>
        </c:dLbls>
        <c:gapWidth val="182"/>
        <c:axId val="209140960"/>
        <c:axId val="209141352"/>
      </c:barChart>
      <c:catAx>
        <c:axId val="209140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141352"/>
        <c:crosses val="autoZero"/>
        <c:auto val="1"/>
        <c:lblAlgn val="ctr"/>
        <c:lblOffset val="100"/>
        <c:noMultiLvlLbl val="0"/>
      </c:catAx>
      <c:valAx>
        <c:axId val="2091413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1409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Asistenta pakalpojuma saņemšanas ilgums </a:t>
            </a:r>
          </a:p>
        </c:rich>
      </c:tx>
      <c:layout/>
      <c:overlay val="0"/>
      <c:spPr>
        <a:noFill/>
        <a:ln>
          <a:noFill/>
        </a:ln>
        <a:effectLst/>
      </c:spPr>
    </c:title>
    <c:autoTitleDeleted val="0"/>
    <c:view3D>
      <c:rotX val="30"/>
      <c:rotY val="11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8020061728395"/>
          <c:y val="0.10686842105263158"/>
          <c:w val="0.81966712962962962"/>
          <c:h val="0.87827777777777782"/>
        </c:manualLayout>
      </c:layout>
      <c:pie3DChart>
        <c:varyColors val="1"/>
        <c:ser>
          <c:idx val="0"/>
          <c:order val="0"/>
          <c:dPt>
            <c:idx val="0"/>
            <c:bubble3D val="0"/>
            <c:spPr>
              <a:solidFill>
                <a:srgbClr val="FFFF00"/>
              </a:solidFill>
              <a:ln w="25400">
                <a:noFill/>
              </a:ln>
              <a:effectLst/>
              <a:sp3d/>
            </c:spPr>
          </c:dPt>
          <c:dPt>
            <c:idx val="1"/>
            <c:bubble3D val="0"/>
            <c:spPr>
              <a:solidFill>
                <a:srgbClr val="FF3737"/>
              </a:solidFill>
              <a:ln w="25400">
                <a:noFill/>
              </a:ln>
              <a:effectLst/>
              <a:sp3d/>
            </c:spPr>
          </c:dPt>
          <c:dPt>
            <c:idx val="2"/>
            <c:bubble3D val="0"/>
            <c:spPr>
              <a:solidFill>
                <a:srgbClr val="3A863C"/>
              </a:solidFill>
              <a:ln w="25400">
                <a:noFill/>
              </a:ln>
              <a:effectLst/>
              <a:sp3d/>
            </c:spPr>
          </c:dPt>
          <c:dLbls>
            <c:dLbl>
              <c:idx val="0"/>
              <c:layout>
                <c:manualLayout>
                  <c:x val="4.7037037037036891E-2"/>
                  <c:y val="-2.599415204678362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ext>
              </c:extLst>
            </c:dLbl>
            <c:dLbl>
              <c:idx val="1"/>
              <c:layout>
                <c:manualLayout>
                  <c:x val="3.3317901234567904E-2"/>
                  <c:y val="8.169590643274840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ext>
              </c:extLst>
            </c:dLbl>
            <c:dLbl>
              <c:idx val="2"/>
              <c:layout>
                <c:manualLayout>
                  <c:x val="9.9953703703703697E-2"/>
                  <c:y val="5.19883040935672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0"/>
            <c:showCatName val="0"/>
            <c:showSerName val="0"/>
            <c:showPercent val="0"/>
            <c:showBubbleSize val="0"/>
            <c:extLst>
              <c:ext xmlns:c15="http://schemas.microsoft.com/office/drawing/2012/chart" uri="{CE6537A1-D6FC-4f65-9D91-7224C49458BB}"/>
            </c:extLst>
          </c:dLbls>
          <c:cat>
            <c:strRef>
              <c:f>Pak_saņemšanas_ilgums!$B$2:$B$4</c:f>
              <c:strCache>
                <c:ptCount val="3"/>
                <c:pt idx="0">
                  <c:v>Mazāk par vienu gadu</c:v>
                </c:pt>
                <c:pt idx="1">
                  <c:v>1-2 gadus</c:v>
                </c:pt>
                <c:pt idx="2">
                  <c:v>3-4 gadus un vairāk</c:v>
                </c:pt>
              </c:strCache>
            </c:strRef>
          </c:cat>
          <c:val>
            <c:numRef>
              <c:f>Pak_saņemšanas_ilgums!$C$2:$C$4</c:f>
              <c:numCache>
                <c:formatCode>0%</c:formatCode>
                <c:ptCount val="3"/>
                <c:pt idx="0">
                  <c:v>0.14000000000000001</c:v>
                </c:pt>
                <c:pt idx="1">
                  <c:v>0.35</c:v>
                </c:pt>
                <c:pt idx="2">
                  <c:v>0.51</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Sociālā dienesta darbinieka attieksme</a:t>
            </a:r>
          </a:p>
        </c:rich>
      </c:tx>
      <c:layout/>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Sheet1!$A$227:$A$229</c:f>
              <c:strCache>
                <c:ptCount val="3"/>
                <c:pt idx="0">
                  <c:v>Apmierina</c:v>
                </c:pt>
                <c:pt idx="1">
                  <c:v>Neapmierina</c:v>
                </c:pt>
                <c:pt idx="2">
                  <c:v>Nav viedokļa</c:v>
                </c:pt>
              </c:strCache>
            </c:strRef>
          </c:cat>
          <c:val>
            <c:numRef>
              <c:f>Sheet1!$B$227:$B$229</c:f>
              <c:numCache>
                <c:formatCode>0.0%</c:formatCode>
                <c:ptCount val="3"/>
                <c:pt idx="0">
                  <c:v>0.79700000000000004</c:v>
                </c:pt>
                <c:pt idx="1">
                  <c:v>0.14000000000000001</c:v>
                </c:pt>
                <c:pt idx="2">
                  <c:v>6.3E-2</c:v>
                </c:pt>
              </c:numCache>
            </c:numRef>
          </c:val>
        </c:ser>
        <c:dLbls>
          <c:dLblPos val="outEnd"/>
          <c:showLegendKey val="0"/>
          <c:showVal val="1"/>
          <c:showCatName val="0"/>
          <c:showSerName val="0"/>
          <c:showPercent val="0"/>
          <c:showBubbleSize val="0"/>
        </c:dLbls>
        <c:gapWidth val="182"/>
        <c:axId val="209142136"/>
        <c:axId val="209888216"/>
      </c:barChart>
      <c:catAx>
        <c:axId val="209142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888216"/>
        <c:crosses val="autoZero"/>
        <c:auto val="1"/>
        <c:lblAlgn val="ctr"/>
        <c:lblOffset val="100"/>
        <c:noMultiLvlLbl val="0"/>
      </c:catAx>
      <c:valAx>
        <c:axId val="2098882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1421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Līguma slēgšanas process un vienošanās par atskaišu iesniegšanu</a:t>
            </a:r>
          </a:p>
        </c:rich>
      </c:tx>
      <c:layout/>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Sheet1!$A$231:$A$233</c:f>
              <c:strCache>
                <c:ptCount val="3"/>
                <c:pt idx="0">
                  <c:v>Apmierina</c:v>
                </c:pt>
                <c:pt idx="1">
                  <c:v>Neapmierina</c:v>
                </c:pt>
                <c:pt idx="2">
                  <c:v>Nav viedokļa</c:v>
                </c:pt>
              </c:strCache>
            </c:strRef>
          </c:cat>
          <c:val>
            <c:numRef>
              <c:f>Sheet1!$B$231:$B$233</c:f>
              <c:numCache>
                <c:formatCode>0.0%</c:formatCode>
                <c:ptCount val="3"/>
                <c:pt idx="0">
                  <c:v>0.72</c:v>
                </c:pt>
                <c:pt idx="1">
                  <c:v>0.219</c:v>
                </c:pt>
                <c:pt idx="2">
                  <c:v>6.0999999999999999E-2</c:v>
                </c:pt>
              </c:numCache>
            </c:numRef>
          </c:val>
        </c:ser>
        <c:dLbls>
          <c:dLblPos val="outEnd"/>
          <c:showLegendKey val="0"/>
          <c:showVal val="1"/>
          <c:showCatName val="0"/>
          <c:showSerName val="0"/>
          <c:showPercent val="0"/>
          <c:showBubbleSize val="0"/>
        </c:dLbls>
        <c:gapWidth val="182"/>
        <c:axId val="209889000"/>
        <c:axId val="209889392"/>
      </c:barChart>
      <c:catAx>
        <c:axId val="209889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889392"/>
        <c:crosses val="autoZero"/>
        <c:auto val="1"/>
        <c:lblAlgn val="ctr"/>
        <c:lblOffset val="100"/>
        <c:noMultiLvlLbl val="0"/>
      </c:catAx>
      <c:valAx>
        <c:axId val="2098893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889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Atskaišu iesniegšanas kārtība sociālajā dienestā </a:t>
            </a:r>
          </a:p>
        </c:rich>
      </c:tx>
      <c:layout/>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Sheet1!$A$235:$A$237</c:f>
              <c:strCache>
                <c:ptCount val="3"/>
                <c:pt idx="0">
                  <c:v>Apmierina</c:v>
                </c:pt>
                <c:pt idx="1">
                  <c:v>Neapmierina</c:v>
                </c:pt>
                <c:pt idx="2">
                  <c:v>Nav viedokļa</c:v>
                </c:pt>
              </c:strCache>
            </c:strRef>
          </c:cat>
          <c:val>
            <c:numRef>
              <c:f>Sheet1!$B$235:$B$237</c:f>
              <c:numCache>
                <c:formatCode>0.0%</c:formatCode>
                <c:ptCount val="3"/>
                <c:pt idx="0">
                  <c:v>0.73299999999999998</c:v>
                </c:pt>
                <c:pt idx="1">
                  <c:v>0.219</c:v>
                </c:pt>
                <c:pt idx="2">
                  <c:v>4.7E-2</c:v>
                </c:pt>
              </c:numCache>
            </c:numRef>
          </c:val>
        </c:ser>
        <c:dLbls>
          <c:dLblPos val="outEnd"/>
          <c:showLegendKey val="0"/>
          <c:showVal val="1"/>
          <c:showCatName val="0"/>
          <c:showSerName val="0"/>
          <c:showPercent val="0"/>
          <c:showBubbleSize val="0"/>
        </c:dLbls>
        <c:gapWidth val="182"/>
        <c:axId val="209890176"/>
        <c:axId val="209890568"/>
      </c:barChart>
      <c:catAx>
        <c:axId val="20989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890568"/>
        <c:crosses val="autoZero"/>
        <c:auto val="1"/>
        <c:lblAlgn val="ctr"/>
        <c:lblOffset val="100"/>
        <c:noMultiLvlLbl val="0"/>
      </c:catAx>
      <c:valAx>
        <c:axId val="2098905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890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Samaksas kārtība asistentam, par sniegto pakalpojumu</a:t>
            </a:r>
          </a:p>
        </c:rich>
      </c:tx>
      <c:layout/>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Sheet1!$A$239:$A$241</c:f>
              <c:strCache>
                <c:ptCount val="3"/>
                <c:pt idx="0">
                  <c:v>Apmierina</c:v>
                </c:pt>
                <c:pt idx="1">
                  <c:v>Neapmierina</c:v>
                </c:pt>
                <c:pt idx="2">
                  <c:v>Nav viedokļa</c:v>
                </c:pt>
              </c:strCache>
            </c:strRef>
          </c:cat>
          <c:val>
            <c:numRef>
              <c:f>Sheet1!$B$239:$B$241</c:f>
              <c:numCache>
                <c:formatCode>0.0%</c:formatCode>
                <c:ptCount val="3"/>
                <c:pt idx="0">
                  <c:v>0.60399999999999998</c:v>
                </c:pt>
                <c:pt idx="1">
                  <c:v>0.31900000000000001</c:v>
                </c:pt>
                <c:pt idx="2">
                  <c:v>7.6999999999999999E-2</c:v>
                </c:pt>
              </c:numCache>
            </c:numRef>
          </c:val>
        </c:ser>
        <c:dLbls>
          <c:dLblPos val="outEnd"/>
          <c:showLegendKey val="0"/>
          <c:showVal val="1"/>
          <c:showCatName val="0"/>
          <c:showSerName val="0"/>
          <c:showPercent val="0"/>
          <c:showBubbleSize val="0"/>
        </c:dLbls>
        <c:gapWidth val="182"/>
        <c:axId val="209891352"/>
        <c:axId val="209891744"/>
      </c:barChart>
      <c:catAx>
        <c:axId val="209891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891744"/>
        <c:crosses val="autoZero"/>
        <c:auto val="1"/>
        <c:lblAlgn val="ctr"/>
        <c:lblOffset val="100"/>
        <c:noMultiLvlLbl val="0"/>
      </c:catAx>
      <c:valAx>
        <c:axId val="2098917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98913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Sheet1!$A$258</c:f>
              <c:strCache>
                <c:ptCount val="1"/>
                <c:pt idx="0">
                  <c:v>Sociālajiem dienestiem jāuzlabo dokumentu pieņemšanas process un iesnieguma izskatīšanas ātrums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Sheet1!$B$258</c:f>
              <c:numCache>
                <c:formatCode>0.0%</c:formatCode>
                <c:ptCount val="1"/>
                <c:pt idx="0">
                  <c:v>8.4000000000000005E-2</c:v>
                </c:pt>
              </c:numCache>
            </c:numRef>
          </c:val>
        </c:ser>
        <c:ser>
          <c:idx val="1"/>
          <c:order val="1"/>
          <c:tx>
            <c:strRef>
              <c:f>Sheet1!$A$259</c:f>
              <c:strCache>
                <c:ptCount val="1"/>
                <c:pt idx="0">
                  <c:v>Sociālajiem dienestiem jāuzlabo klientu apkalpošanas kultūra</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Sheet1!$B$259</c:f>
              <c:numCache>
                <c:formatCode>0.0%</c:formatCode>
                <c:ptCount val="1"/>
                <c:pt idx="0">
                  <c:v>5.6000000000000001E-2</c:v>
                </c:pt>
              </c:numCache>
            </c:numRef>
          </c:val>
        </c:ser>
        <c:ser>
          <c:idx val="2"/>
          <c:order val="2"/>
          <c:tx>
            <c:strRef>
              <c:f>Sheet1!$A$260</c:f>
              <c:strCache>
                <c:ptCount val="1"/>
                <c:pt idx="0">
                  <c:v>Nepieciešama vienkāršāka atskaišu iesniegšana sociālajā dienestā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Sheet1!$B$260</c:f>
              <c:numCache>
                <c:formatCode>0.0%</c:formatCode>
                <c:ptCount val="1"/>
                <c:pt idx="0">
                  <c:v>0.14399999999999999</c:v>
                </c:pt>
              </c:numCache>
            </c:numRef>
          </c:val>
        </c:ser>
        <c:ser>
          <c:idx val="3"/>
          <c:order val="3"/>
          <c:tx>
            <c:strRef>
              <c:f>Sheet1!$A$261</c:f>
              <c:strCache>
                <c:ptCount val="1"/>
                <c:pt idx="0">
                  <c:v>Asistentam ir jānodrošina sociālās garantijas (apmaksāts atvaļinājums, valsts sociālās apdrošināšanas iemaksu veikšana)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Sheet1!$B$261</c:f>
              <c:numCache>
                <c:formatCode>0.0%</c:formatCode>
                <c:ptCount val="1"/>
                <c:pt idx="0">
                  <c:v>0.22600000000000001</c:v>
                </c:pt>
              </c:numCache>
            </c:numRef>
          </c:val>
        </c:ser>
        <c:ser>
          <c:idx val="4"/>
          <c:order val="4"/>
          <c:tx>
            <c:strRef>
              <c:f>Sheet1!$A$262</c:f>
              <c:strCache>
                <c:ptCount val="1"/>
                <c:pt idx="0">
                  <c:v>Pakalpojums jāsniedz profesionālam asistentam, kurš ir apmācīts darbam ar personām ar invaliditāti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Sheet1!$B$262</c:f>
              <c:numCache>
                <c:formatCode>0.0%</c:formatCode>
                <c:ptCount val="1"/>
                <c:pt idx="0">
                  <c:v>3.9E-2</c:v>
                </c:pt>
              </c:numCache>
            </c:numRef>
          </c:val>
        </c:ser>
        <c:ser>
          <c:idx val="5"/>
          <c:order val="5"/>
          <c:tx>
            <c:strRef>
              <c:f>Sheet1!$A$263</c:f>
              <c:strCache>
                <c:ptCount val="1"/>
                <c:pt idx="0">
                  <c:v>Pakalpojums jāpiešķir uz ilgāku laika periodu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Sheet1!$B$263</c:f>
              <c:numCache>
                <c:formatCode>0.0%</c:formatCode>
                <c:ptCount val="1"/>
                <c:pt idx="0">
                  <c:v>0.20499999999999999</c:v>
                </c:pt>
              </c:numCache>
            </c:numRef>
          </c:val>
        </c:ser>
        <c:ser>
          <c:idx val="6"/>
          <c:order val="6"/>
          <c:tx>
            <c:strRef>
              <c:f>Sheet1!$A$264</c:f>
              <c:strCache>
                <c:ptCount val="1"/>
                <c:pt idx="0">
                  <c:v>Pakalpojums jāpiešķir un apjoms jānosaka vērtējot personas ar invaliditāti individuālās vajadzības un situāciju</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Sheet1!$B$264</c:f>
              <c:numCache>
                <c:formatCode>0.0%</c:formatCode>
                <c:ptCount val="1"/>
                <c:pt idx="0">
                  <c:v>0.20399999999999999</c:v>
                </c:pt>
              </c:numCache>
            </c:numRef>
          </c:val>
        </c:ser>
        <c:ser>
          <c:idx val="7"/>
          <c:order val="7"/>
          <c:tx>
            <c:strRef>
              <c:f>Sheet1!$A$265</c:f>
              <c:strCache>
                <c:ptCount val="1"/>
                <c:pt idx="0">
                  <c:v>Cits: Jāatsakās no ikmēneša atskaitēm, jāuzlabo sociālo dienestu darbinieku kompetence, lielāku elastību pakalojuma apjoma maiņai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Sheet1!$B$265</c:f>
              <c:numCache>
                <c:formatCode>0.0%</c:formatCode>
                <c:ptCount val="1"/>
                <c:pt idx="0">
                  <c:v>4.2000000000000003E-2</c:v>
                </c:pt>
              </c:numCache>
            </c:numRef>
          </c:val>
        </c:ser>
        <c:dLbls>
          <c:dLblPos val="outEnd"/>
          <c:showLegendKey val="0"/>
          <c:showVal val="1"/>
          <c:showCatName val="0"/>
          <c:showSerName val="0"/>
          <c:showPercent val="0"/>
          <c:showBubbleSize val="0"/>
        </c:dLbls>
        <c:gapWidth val="219"/>
        <c:overlap val="-27"/>
        <c:axId val="210544016"/>
        <c:axId val="210544408"/>
      </c:barChart>
      <c:catAx>
        <c:axId val="210544016"/>
        <c:scaling>
          <c:orientation val="minMax"/>
        </c:scaling>
        <c:delete val="1"/>
        <c:axPos val="b"/>
        <c:numFmt formatCode="General" sourceLinked="1"/>
        <c:majorTickMark val="none"/>
        <c:minorTickMark val="none"/>
        <c:tickLblPos val="nextTo"/>
        <c:crossAx val="210544408"/>
        <c:crosses val="autoZero"/>
        <c:auto val="1"/>
        <c:lblAlgn val="ctr"/>
        <c:lblOffset val="100"/>
        <c:noMultiLvlLbl val="0"/>
      </c:catAx>
      <c:valAx>
        <c:axId val="210544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0544016"/>
        <c:crosses val="autoZero"/>
        <c:crossBetween val="between"/>
      </c:valAx>
      <c:spPr>
        <a:noFill/>
        <a:ln>
          <a:noFill/>
        </a:ln>
        <a:effectLst/>
      </c:spPr>
    </c:plotArea>
    <c:legend>
      <c:legendPos val="r"/>
      <c:layout>
        <c:manualLayout>
          <c:xMode val="edge"/>
          <c:yMode val="edge"/>
          <c:x val="0.64794007490636707"/>
          <c:y val="2.682524059492563E-2"/>
          <c:w val="0.33957553058676654"/>
          <c:h val="0.96065470982793821"/>
        </c:manualLayout>
      </c:layout>
      <c:overlay val="0"/>
      <c:spPr>
        <a:noFill/>
        <a:ln>
          <a:noFill/>
        </a:ln>
        <a:effectLst/>
      </c:spPr>
      <c:txPr>
        <a:bodyPr rot="0" spcFirstLastPara="1" vertOverflow="ellipsis" vert="horz" wrap="square" anchor="t" anchorCtr="0"/>
        <a:lstStyle/>
        <a:p>
          <a:pPr>
            <a:defRPr sz="800" b="0" i="0" u="none" strike="noStrike" kern="900" baseline="0">
              <a:ln>
                <a:noFill/>
              </a:ln>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Sheet1!$A$270:$A$273</c:f>
              <c:strCache>
                <c:ptCount val="4"/>
                <c:pt idx="0">
                  <c:v>Veselības un darbspēju ekspertīzes ārstu valsts komisija (VDEĀVK)</c:v>
                </c:pt>
                <c:pt idx="1">
                  <c:v>Pašvaldības sociālais dienests</c:v>
                </c:pt>
                <c:pt idx="2">
                  <c:v>Īpaši izveidota ārstniecības nozares un sociālās nozares speciālistu komisija</c:v>
                </c:pt>
                <c:pt idx="3">
                  <c:v>Cits: Pats asistenta pakalpojuma saņēmējs vai viņa likumiskais pārstāvis, ģimenes ārsts, ārstējošais ārsts</c:v>
                </c:pt>
              </c:strCache>
            </c:strRef>
          </c:cat>
          <c:val>
            <c:numRef>
              <c:f>Sheet1!$B$270:$B$273</c:f>
              <c:numCache>
                <c:formatCode>0.0%</c:formatCode>
                <c:ptCount val="4"/>
                <c:pt idx="0">
                  <c:v>0.378</c:v>
                </c:pt>
                <c:pt idx="1">
                  <c:v>0.315</c:v>
                </c:pt>
                <c:pt idx="2">
                  <c:v>0.20499999999999999</c:v>
                </c:pt>
                <c:pt idx="3">
                  <c:v>0.10199999999999999</c:v>
                </c:pt>
              </c:numCache>
            </c:numRef>
          </c:val>
        </c:ser>
        <c:dLbls>
          <c:dLblPos val="outEnd"/>
          <c:showLegendKey val="0"/>
          <c:showVal val="1"/>
          <c:showCatName val="0"/>
          <c:showSerName val="0"/>
          <c:showPercent val="0"/>
          <c:showBubbleSize val="0"/>
        </c:dLbls>
        <c:gapWidth val="219"/>
        <c:overlap val="-27"/>
        <c:axId val="210545192"/>
        <c:axId val="210545584"/>
      </c:barChart>
      <c:catAx>
        <c:axId val="210545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0545584"/>
        <c:crosses val="autoZero"/>
        <c:auto val="1"/>
        <c:lblAlgn val="ctr"/>
        <c:lblOffset val="100"/>
        <c:noMultiLvlLbl val="0"/>
      </c:catAx>
      <c:valAx>
        <c:axId val="210545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05451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Kas ir Jūsu asistents?</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rgbClr val="FF0000"/>
              </a:solidFill>
              <a:ln w="25400">
                <a:solidFill>
                  <a:schemeClr val="lt1"/>
                </a:solidFill>
              </a:ln>
              <a:effectLst/>
              <a:sp3d contourW="25400">
                <a:contourClr>
                  <a:schemeClr val="lt1"/>
                </a:contourClr>
              </a:sp3d>
            </c:spPr>
          </c:dPt>
          <c:dPt>
            <c:idx val="2"/>
            <c:bubble3D val="0"/>
            <c:spPr>
              <a:solidFill>
                <a:srgbClr val="00B050"/>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rgbClr val="FFFF00"/>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Sheet1!$A$278:$A$282</c:f>
              <c:strCache>
                <c:ptCount val="5"/>
                <c:pt idx="0">
                  <c:v>Radinieks, dzīvojam kopā</c:v>
                </c:pt>
                <c:pt idx="1">
                  <c:v>Radinieks, dzīvojam atsevišķi</c:v>
                </c:pt>
                <c:pt idx="2">
                  <c:v>Iepriekš pazīstama uzticības persona</c:v>
                </c:pt>
                <c:pt idx="3">
                  <c:v>Pašvaldības nodrošināts cilvēks, ko agrāk nepazinu</c:v>
                </c:pt>
                <c:pt idx="4">
                  <c:v>Cits: Vecāki, pašu atrasts (iepriekš nepazīstams) cilvēks, bijušais virs/sieva </c:v>
                </c:pt>
              </c:strCache>
            </c:strRef>
          </c:cat>
          <c:val>
            <c:numRef>
              <c:f>Sheet1!$B$278:$B$282</c:f>
              <c:numCache>
                <c:formatCode>0.0%</c:formatCode>
                <c:ptCount val="5"/>
                <c:pt idx="0">
                  <c:v>0.54800000000000004</c:v>
                </c:pt>
                <c:pt idx="1">
                  <c:v>0.20399999999999999</c:v>
                </c:pt>
                <c:pt idx="2">
                  <c:v>0.17100000000000001</c:v>
                </c:pt>
                <c:pt idx="3">
                  <c:v>1.2999999999999999E-2</c:v>
                </c:pt>
                <c:pt idx="4">
                  <c:v>6.4000000000000001E-2</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 </a:t>
            </a:r>
            <a:r>
              <a:rPr lang="lv-LV" sz="1200"/>
              <a:t>Vai Jūsu asistenta darbs Jūs apmierina?</a:t>
            </a:r>
          </a:p>
        </c:rich>
      </c:tx>
      <c:layout/>
      <c:overlay val="0"/>
      <c:spPr>
        <a:noFill/>
        <a:ln>
          <a:noFill/>
        </a:ln>
        <a:effectLst/>
      </c:sp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Sheet1!$A$287:$A$291</c:f>
              <c:strCache>
                <c:ptCount val="5"/>
                <c:pt idx="0">
                  <c:v>Jā, pilnīgi apmierina</c:v>
                </c:pt>
                <c:pt idx="1">
                  <c:v>Drīzāk apmierina, nekā neapmierina</c:v>
                </c:pt>
                <c:pt idx="2">
                  <c:v>Drīzāk neapmierina, nekā apmierina</c:v>
                </c:pt>
                <c:pt idx="3">
                  <c:v>Neapmierina</c:v>
                </c:pt>
                <c:pt idx="4">
                  <c:v>Nevaru atbildēt, jo esmu personas ar invaliditāti asistents</c:v>
                </c:pt>
              </c:strCache>
            </c:strRef>
          </c:cat>
          <c:val>
            <c:numRef>
              <c:f>Sheet1!$B$287:$B$291</c:f>
              <c:numCache>
                <c:formatCode>0.0%</c:formatCode>
                <c:ptCount val="5"/>
                <c:pt idx="0">
                  <c:v>0.69699999999999995</c:v>
                </c:pt>
                <c:pt idx="1">
                  <c:v>0.09</c:v>
                </c:pt>
                <c:pt idx="2">
                  <c:v>8.9999999999999993E-3</c:v>
                </c:pt>
                <c:pt idx="3">
                  <c:v>8.0000000000000002E-3</c:v>
                </c:pt>
                <c:pt idx="4">
                  <c:v>0.19600000000000001</c:v>
                </c:pt>
              </c:numCache>
            </c:numRef>
          </c:val>
        </c:ser>
        <c:dLbls>
          <c:dLblPos val="outEnd"/>
          <c:showLegendKey val="0"/>
          <c:showVal val="1"/>
          <c:showCatName val="0"/>
          <c:showSerName val="0"/>
          <c:showPercent val="0"/>
          <c:showBubbleSize val="0"/>
        </c:dLbls>
        <c:gapWidth val="219"/>
        <c:overlap val="-27"/>
        <c:axId val="210546368"/>
        <c:axId val="210546760"/>
      </c:barChart>
      <c:catAx>
        <c:axId val="21054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0546760"/>
        <c:crosses val="autoZero"/>
        <c:auto val="1"/>
        <c:lblAlgn val="ctr"/>
        <c:lblOffset val="100"/>
        <c:noMultiLvlLbl val="0"/>
      </c:catAx>
      <c:valAx>
        <c:axId val="210546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05463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Vai asistentam ir jābūt profesionālim?</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rgbClr val="FF0000"/>
              </a:solidFill>
              <a:ln w="25400">
                <a:solidFill>
                  <a:schemeClr val="lt1"/>
                </a:solidFill>
              </a:ln>
              <a:effectLst/>
              <a:sp3d contourW="25400">
                <a:contourClr>
                  <a:schemeClr val="lt1"/>
                </a:contourClr>
              </a:sp3d>
            </c:spPr>
          </c:dPt>
          <c:dPt>
            <c:idx val="2"/>
            <c:bubble3D val="0"/>
            <c:spPr>
              <a:solidFill>
                <a:srgbClr val="92D050"/>
              </a:solidFill>
              <a:ln w="25400">
                <a:solidFill>
                  <a:schemeClr val="lt1"/>
                </a:solidFill>
              </a:ln>
              <a:effectLst/>
              <a:sp3d contourW="25400">
                <a:contourClr>
                  <a:schemeClr val="lt1"/>
                </a:contourClr>
              </a:sp3d>
            </c:spPr>
          </c:dPt>
          <c:dLbls>
            <c:dLbl>
              <c:idx val="0"/>
              <c:layout>
                <c:manualLayout>
                  <c:x val="6.9444444444444448E-2"/>
                  <c:y val="1.388888888888888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8.611111111111111E-2"/>
                  <c:y val="-0.18518518518518517"/>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Sheet1!$A$305:$A$307</c:f>
              <c:strCache>
                <c:ptCount val="3"/>
                <c:pt idx="0">
                  <c:v>Jā</c:v>
                </c:pt>
                <c:pt idx="1">
                  <c:v>Jā, izņemot gadījumus, ja asistents ir mans ģimenes loceklis vai uzticības persona</c:v>
                </c:pt>
                <c:pt idx="2">
                  <c:v>Nē</c:v>
                </c:pt>
              </c:strCache>
            </c:strRef>
          </c:cat>
          <c:val>
            <c:numRef>
              <c:f>Sheet1!$B$305:$B$307</c:f>
              <c:numCache>
                <c:formatCode>General</c:formatCode>
                <c:ptCount val="3"/>
                <c:pt idx="0">
                  <c:v>76</c:v>
                </c:pt>
                <c:pt idx="1">
                  <c:v>565</c:v>
                </c:pt>
                <c:pt idx="2">
                  <c:v>267</c:v>
                </c:pt>
              </c:numCache>
            </c:numRef>
          </c:val>
        </c:ser>
        <c:dLbls>
          <c:dLblPos val="outEnd"/>
          <c:showLegendKey val="0"/>
          <c:showVal val="1"/>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Vai līdztekus asistenta pakalpojumam pašvaldībā izmantojat</a:t>
            </a:r>
            <a:r>
              <a:rPr lang="lv-LV" baseline="0"/>
              <a:t> arī</a:t>
            </a:r>
            <a:r>
              <a:rPr lang="lv-LV"/>
              <a:t> asistenta pakalpojumu izglītības iestādē?</a:t>
            </a:r>
          </a:p>
        </c:rich>
      </c:tx>
      <c:layout/>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Sheet1!$A$313:$A$320</c:f>
              <c:strCache>
                <c:ptCount val="8"/>
                <c:pt idx="0">
                  <c:v>Jā, izmantoju</c:v>
                </c:pt>
                <c:pt idx="1">
                  <c:v>Nē, jo bērns apmeklē speciālo izglītības iestādi</c:v>
                </c:pt>
                <c:pt idx="2">
                  <c:v>Nē, jo es nezināju par šādu iespēju</c:v>
                </c:pt>
                <c:pt idx="3">
                  <c:v>Nē, jo skola atteicās nodrošināt asistenta pakalpojumu</c:v>
                </c:pt>
                <c:pt idx="4">
                  <c:v>Nē, jo asistenta pakalpojums izglītības iestādē nav nepieciešams</c:v>
                </c:pt>
                <c:pt idx="5">
                  <c:v>Nē, jo nevarēju atrast asistentu</c:v>
                </c:pt>
                <c:pt idx="6">
                  <c:v>Nē, bet iepriekš esmu izmantojis</c:v>
                </c:pt>
                <c:pt idx="7">
                  <c:v>Nē, cits iemesls: Bērns neapmeklē skolu, plānojam izmantot nākotnē</c:v>
                </c:pt>
              </c:strCache>
            </c:strRef>
          </c:cat>
          <c:val>
            <c:numRef>
              <c:f>Sheet1!$B$313:$B$320</c:f>
              <c:numCache>
                <c:formatCode>0.0%</c:formatCode>
                <c:ptCount val="8"/>
                <c:pt idx="0">
                  <c:v>0.34399999999999997</c:v>
                </c:pt>
                <c:pt idx="1">
                  <c:v>0.46400000000000002</c:v>
                </c:pt>
                <c:pt idx="2">
                  <c:v>4.2000000000000003E-2</c:v>
                </c:pt>
                <c:pt idx="3">
                  <c:v>2.4E-2</c:v>
                </c:pt>
                <c:pt idx="4">
                  <c:v>3.5999999999999997E-2</c:v>
                </c:pt>
                <c:pt idx="5">
                  <c:v>1.7999999999999999E-2</c:v>
                </c:pt>
                <c:pt idx="6">
                  <c:v>6.0000000000000001E-3</c:v>
                </c:pt>
                <c:pt idx="7">
                  <c:v>6.6000000000000003E-2</c:v>
                </c:pt>
              </c:numCache>
            </c:numRef>
          </c:val>
        </c:ser>
        <c:dLbls>
          <c:dLblPos val="outEnd"/>
          <c:showLegendKey val="0"/>
          <c:showVal val="1"/>
          <c:showCatName val="0"/>
          <c:showSerName val="0"/>
          <c:showPercent val="0"/>
          <c:showBubbleSize val="0"/>
        </c:dLbls>
        <c:gapWidth val="182"/>
        <c:axId val="211576648"/>
        <c:axId val="211577040"/>
      </c:barChart>
      <c:catAx>
        <c:axId val="211576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1577040"/>
        <c:crosses val="autoZero"/>
        <c:auto val="1"/>
        <c:lblAlgn val="ctr"/>
        <c:lblOffset val="100"/>
        <c:noMultiLvlLbl val="0"/>
      </c:catAx>
      <c:valAx>
        <c:axId val="21157704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1576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Asistenta pakalpojuma saņēmēja dzimums</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021604938271613E-2"/>
          <c:y val="0.13104795321637427"/>
          <c:w val="0.96297839506172844"/>
          <c:h val="0.83478801169590633"/>
        </c:manualLayout>
      </c:layout>
      <c:pie3DChart>
        <c:varyColors val="1"/>
        <c:ser>
          <c:idx val="0"/>
          <c:order val="0"/>
          <c:spPr>
            <a:ln>
              <a:noFill/>
            </a:ln>
          </c:spPr>
          <c:dPt>
            <c:idx val="0"/>
            <c:bubble3D val="0"/>
            <c:spPr>
              <a:solidFill>
                <a:srgbClr val="FFC000"/>
              </a:solidFill>
              <a:ln w="25400">
                <a:noFill/>
              </a:ln>
              <a:effectLst/>
              <a:sp3d/>
            </c:spPr>
          </c:dPt>
          <c:dPt>
            <c:idx val="1"/>
            <c:bubble3D val="0"/>
            <c:spPr>
              <a:solidFill>
                <a:srgbClr val="214F87"/>
              </a:solidFill>
              <a:ln w="25400">
                <a:noFill/>
              </a:ln>
              <a:effectLst/>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Dzimums!$B$3:$B$4</c:f>
              <c:strCache>
                <c:ptCount val="2"/>
                <c:pt idx="0">
                  <c:v>Sievietes</c:v>
                </c:pt>
                <c:pt idx="1">
                  <c:v>Vīrieši</c:v>
                </c:pt>
              </c:strCache>
            </c:strRef>
          </c:cat>
          <c:val>
            <c:numRef>
              <c:f>Dzimums!$C$3:$C$4</c:f>
              <c:numCache>
                <c:formatCode>0.00%</c:formatCode>
                <c:ptCount val="2"/>
                <c:pt idx="0">
                  <c:v>0.52</c:v>
                </c:pt>
                <c:pt idx="1">
                  <c:v>0.48</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Vai asistenta pakalpojumu pašvaldībā un asistenta pakalpojumu izglītības iestādē sniedz viens un tas pats asistents?</a:t>
            </a:r>
          </a:p>
        </c:rich>
      </c:tx>
      <c:layout/>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Sheet1!$A$325:$A$330</c:f>
              <c:strCache>
                <c:ptCount val="6"/>
                <c:pt idx="0">
                  <c:v>Jā, asistents ir bērna mamma/tētis</c:v>
                </c:pt>
                <c:pt idx="1">
                  <c:v>Jā, asistents ir cits radinieks</c:v>
                </c:pt>
                <c:pt idx="2">
                  <c:v>Jā, asistents ir pašu izvēlēta uzticības persona</c:v>
                </c:pt>
                <c:pt idx="3">
                  <c:v>Jā, izglītības iestāde un sociālais dienests piesaistīja vienu un to pašu asistentu</c:v>
                </c:pt>
                <c:pt idx="4">
                  <c:v>Nē, katram pakalpojumam ir cits asistents</c:v>
                </c:pt>
                <c:pt idx="5">
                  <c:v>Cits variants </c:v>
                </c:pt>
              </c:strCache>
            </c:strRef>
          </c:cat>
          <c:val>
            <c:numRef>
              <c:f>Sheet1!$B$325:$B$330</c:f>
              <c:numCache>
                <c:formatCode>General</c:formatCode>
                <c:ptCount val="6"/>
                <c:pt idx="0">
                  <c:v>14</c:v>
                </c:pt>
                <c:pt idx="1">
                  <c:v>2</c:v>
                </c:pt>
                <c:pt idx="2">
                  <c:v>6</c:v>
                </c:pt>
                <c:pt idx="3">
                  <c:v>0</c:v>
                </c:pt>
                <c:pt idx="4">
                  <c:v>34</c:v>
                </c:pt>
                <c:pt idx="5">
                  <c:v>1</c:v>
                </c:pt>
              </c:numCache>
            </c:numRef>
          </c:val>
        </c:ser>
        <c:dLbls>
          <c:dLblPos val="outEnd"/>
          <c:showLegendKey val="0"/>
          <c:showVal val="1"/>
          <c:showCatName val="0"/>
          <c:showSerName val="0"/>
          <c:showPercent val="0"/>
          <c:showBubbleSize val="0"/>
        </c:dLbls>
        <c:gapWidth val="182"/>
        <c:axId val="211577824"/>
        <c:axId val="211578216"/>
      </c:barChart>
      <c:catAx>
        <c:axId val="211577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1578216"/>
        <c:crosses val="autoZero"/>
        <c:auto val="1"/>
        <c:lblAlgn val="ctr"/>
        <c:lblOffset val="100"/>
        <c:noMultiLvlLbl val="0"/>
      </c:catAx>
      <c:valAx>
        <c:axId val="211578216"/>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1577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4472C4"/>
              </a:solidFill>
              <a:ln w="25400">
                <a:solidFill>
                  <a:schemeClr val="lt1"/>
                </a:solidFill>
              </a:ln>
              <a:effectLst/>
              <a:sp3d contourW="25400">
                <a:contourClr>
                  <a:schemeClr val="lt1"/>
                </a:contourClr>
              </a:sp3d>
            </c:spPr>
          </c:dPt>
          <c:dPt>
            <c:idx val="1"/>
            <c:bubble3D val="0"/>
            <c:spPr>
              <a:solidFill>
                <a:srgbClr val="FF0000"/>
              </a:solidFill>
              <a:ln w="25400">
                <a:solidFill>
                  <a:schemeClr val="lt1"/>
                </a:solidFill>
              </a:ln>
              <a:effectLst/>
              <a:sp3d contourW="25400">
                <a:contourClr>
                  <a:schemeClr val="lt1"/>
                </a:contourClr>
              </a:sp3d>
            </c:spPr>
          </c:dPt>
          <c:dPt>
            <c:idx val="2"/>
            <c:bubble3D val="0"/>
            <c:spPr>
              <a:solidFill>
                <a:srgbClr val="00B050"/>
              </a:solidFill>
              <a:ln w="25400">
                <a:solidFill>
                  <a:schemeClr val="lt1"/>
                </a:solidFill>
              </a:ln>
              <a:effectLst/>
              <a:sp3d contourW="25400">
                <a:contourClr>
                  <a:schemeClr val="lt1"/>
                </a:contourClr>
              </a:sp3d>
            </c:spPr>
          </c:dPt>
          <c:dPt>
            <c:idx val="3"/>
            <c:bubble3D val="0"/>
            <c:spPr>
              <a:solidFill>
                <a:srgbClr val="FFFF00"/>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Sheet1!$A$335:$A$338</c:f>
              <c:strCache>
                <c:ptCount val="4"/>
                <c:pt idx="0">
                  <c:v>Abi pakalpojumi jāsniedz sociālajam dienestam, jo abi pakalpojumi ir līdzīgi un tos var apvienot</c:v>
                </c:pt>
                <c:pt idx="1">
                  <c:v>Sociālajam dienestam jānodrošina asistenta pakalpojums pašvaldībā, bet izglītības iestādei jānodrošina asistenta pakalpojums izglītības iestādē</c:v>
                </c:pt>
                <c:pt idx="2">
                  <c:v>Grūti pateikt</c:v>
                </c:pt>
                <c:pt idx="3">
                  <c:v>Cits variants: Abi pakalpojumi jānodrošina sociālajam dienestam, bet ir jābūt diviem asistentiem.</c:v>
                </c:pt>
              </c:strCache>
            </c:strRef>
          </c:cat>
          <c:val>
            <c:numRef>
              <c:f>Sheet1!$B$335:$B$338</c:f>
              <c:numCache>
                <c:formatCode>General</c:formatCode>
                <c:ptCount val="4"/>
                <c:pt idx="0">
                  <c:v>7</c:v>
                </c:pt>
                <c:pt idx="1">
                  <c:v>37</c:v>
                </c:pt>
                <c:pt idx="2">
                  <c:v>12</c:v>
                </c:pt>
                <c:pt idx="3">
                  <c:v>1</c:v>
                </c:pt>
              </c:numCache>
            </c:numRef>
          </c:val>
        </c:ser>
        <c:dLbls>
          <c:dLblPos val="outEnd"/>
          <c:showLegendKey val="0"/>
          <c:showVal val="1"/>
          <c:showCatName val="0"/>
          <c:showSerName val="0"/>
          <c:showPercent val="0"/>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v-LV">
                <a:latin typeface="Arial" panose="020B0604020202020204" pitchFamily="34" charset="0"/>
                <a:cs typeface="Arial" panose="020B0604020202020204" pitchFamily="34" charset="0"/>
              </a:rPr>
              <a:t>Asistenta</a:t>
            </a:r>
            <a:r>
              <a:rPr lang="lv-LV" baseline="0">
                <a:latin typeface="Arial" panose="020B0604020202020204" pitchFamily="34" charset="0"/>
                <a:cs typeface="Arial" panose="020B0604020202020204" pitchFamily="34" charset="0"/>
              </a:rPr>
              <a:t> pakalpojuma saņēmēja vecums</a:t>
            </a:r>
            <a:endParaRPr lang="lv-LV">
              <a:latin typeface="Arial" panose="020B0604020202020204" pitchFamily="34" charset="0"/>
              <a:cs typeface="Arial" panose="020B0604020202020204" pitchFamily="34" charset="0"/>
            </a:endParaRP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761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3719135802469137E-2"/>
                  <c:y val="-1.85672514619883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759259259259259E-2"/>
                  <c:y val="-3.71345029239779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759259259259259E-2"/>
                  <c:y val="-1.85672514619883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638888888888819E-2"/>
                  <c:y val="-2.22807017543859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1759259259259259E-2"/>
                  <c:y val="-1.48538011695906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7638888888888888E-2"/>
                  <c:y val="-2.228070175438596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Vecums!$B$3:$B$8</c:f>
              <c:strCache>
                <c:ptCount val="6"/>
                <c:pt idx="0">
                  <c:v>5-15gadi</c:v>
                </c:pt>
                <c:pt idx="1">
                  <c:v>15-18gadi</c:v>
                </c:pt>
                <c:pt idx="2">
                  <c:v>18-25gadi</c:v>
                </c:pt>
                <c:pt idx="3">
                  <c:v>25-45gadi</c:v>
                </c:pt>
                <c:pt idx="4">
                  <c:v>45-63gadi</c:v>
                </c:pt>
                <c:pt idx="5">
                  <c:v>&gt;63gadiem</c:v>
                </c:pt>
              </c:strCache>
            </c:strRef>
          </c:cat>
          <c:val>
            <c:numRef>
              <c:f>Vecums!$C$3:$C$8</c:f>
              <c:numCache>
                <c:formatCode>0.0%</c:formatCode>
                <c:ptCount val="6"/>
                <c:pt idx="0">
                  <c:v>0.182</c:v>
                </c:pt>
                <c:pt idx="1">
                  <c:v>2.5999999999999999E-2</c:v>
                </c:pt>
                <c:pt idx="2">
                  <c:v>7.0999999999999994E-2</c:v>
                </c:pt>
                <c:pt idx="3">
                  <c:v>0.223</c:v>
                </c:pt>
                <c:pt idx="4">
                  <c:v>0.27900000000000003</c:v>
                </c:pt>
                <c:pt idx="5">
                  <c:v>0.219</c:v>
                </c:pt>
              </c:numCache>
            </c:numRef>
          </c:val>
        </c:ser>
        <c:dLbls>
          <c:showLegendKey val="0"/>
          <c:showVal val="0"/>
          <c:showCatName val="0"/>
          <c:showSerName val="0"/>
          <c:showPercent val="0"/>
          <c:showBubbleSize val="0"/>
        </c:dLbls>
        <c:gapWidth val="150"/>
        <c:shape val="box"/>
        <c:axId val="161309280"/>
        <c:axId val="161308888"/>
        <c:axId val="0"/>
      </c:bar3DChart>
      <c:catAx>
        <c:axId val="161309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61308888"/>
        <c:crosses val="autoZero"/>
        <c:auto val="1"/>
        <c:lblAlgn val="ctr"/>
        <c:lblOffset val="100"/>
        <c:noMultiLvlLbl val="0"/>
      </c:catAx>
      <c:valAx>
        <c:axId val="161308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v-LV"/>
          </a:p>
        </c:txPr>
        <c:crossAx val="1613092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a:softEdge rad="0"/>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solidFill>
                  <a:schemeClr val="tx1"/>
                </a:solidFill>
                <a:latin typeface="Arial" panose="020B0604020202020204" pitchFamily="34" charset="0"/>
                <a:cs typeface="Arial" panose="020B0604020202020204" pitchFamily="34" charset="0"/>
              </a:rPr>
              <a:t>Asistenta pakalpojuma saņēmēja invaliditātes grupa</a:t>
            </a:r>
          </a:p>
        </c:rich>
      </c:tx>
      <c:layout/>
      <c:overlay val="0"/>
      <c:spPr>
        <a:noFill/>
        <a:ln>
          <a:noFill/>
        </a:ln>
        <a:effectLst/>
      </c:spPr>
    </c:title>
    <c:autoTitleDeleted val="0"/>
    <c:view3D>
      <c:rotX val="30"/>
      <c:rotY val="19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861111111111109E-2"/>
          <c:y val="0.15332865497076026"/>
          <c:w val="0.93967592592592597"/>
          <c:h val="0.80136695906432731"/>
        </c:manualLayout>
      </c:layout>
      <c:pie3DChart>
        <c:varyColors val="1"/>
        <c:ser>
          <c:idx val="0"/>
          <c:order val="0"/>
          <c:spPr>
            <a:ln>
              <a:noFill/>
            </a:ln>
          </c:spPr>
          <c:dPt>
            <c:idx val="0"/>
            <c:bubble3D val="0"/>
            <c:spPr>
              <a:solidFill>
                <a:srgbClr val="214F87"/>
              </a:solidFill>
              <a:ln w="25400">
                <a:noFill/>
              </a:ln>
              <a:effectLst/>
              <a:sp3d/>
            </c:spPr>
          </c:dPt>
          <c:dPt>
            <c:idx val="1"/>
            <c:bubble3D val="0"/>
            <c:spPr>
              <a:solidFill>
                <a:srgbClr val="FFC000"/>
              </a:solidFill>
              <a:ln w="25400">
                <a:noFill/>
              </a:ln>
              <a:effectLst/>
              <a:sp3d/>
            </c:spPr>
          </c:dPt>
          <c:dPt>
            <c:idx val="2"/>
            <c:bubble3D val="0"/>
            <c:spPr>
              <a:solidFill>
                <a:srgbClr val="FF3737"/>
              </a:solidFill>
              <a:ln w="25400">
                <a:noFill/>
              </a:ln>
              <a:effectLst/>
              <a:sp3d/>
            </c:spPr>
          </c:dPt>
          <c:dLbls>
            <c:dLbl>
              <c:idx val="0"/>
              <c:layout>
                <c:manualLayout>
                  <c:x val="1.3719135802469137E-2"/>
                  <c:y val="-0.33792397660818729"/>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6.8595679012345673E-2"/>
                  <c:y val="-1.485380116959066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4.1157407407407406E-2"/>
                  <c:y val="-8.169590643274854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lv-LV"/>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Lst>
          </c:dLbls>
          <c:cat>
            <c:strRef>
              <c:f>Inv_grupa!$B$3:$B$5</c:f>
              <c:strCache>
                <c:ptCount val="3"/>
                <c:pt idx="0">
                  <c:v>I invaliditātes grupa</c:v>
                </c:pt>
                <c:pt idx="1">
                  <c:v>II invaliditātes grupa</c:v>
                </c:pt>
                <c:pt idx="2">
                  <c:v>Bērns ar invaliditāti</c:v>
                </c:pt>
              </c:strCache>
            </c:strRef>
          </c:cat>
          <c:val>
            <c:numRef>
              <c:f>Inv_grupa!$C$3:$C$5</c:f>
              <c:numCache>
                <c:formatCode>0.0%</c:formatCode>
                <c:ptCount val="3"/>
                <c:pt idx="0">
                  <c:v>0.439</c:v>
                </c:pt>
                <c:pt idx="1">
                  <c:v>0.34200000000000003</c:v>
                </c:pt>
                <c:pt idx="2">
                  <c:v>0.219</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lv-LV"/>
              <a:t>Aptaujas dalībnieku funkcionēšanas traucējumu veidi</a:t>
            </a:r>
          </a:p>
        </c:rich>
      </c:tx>
      <c:layout/>
      <c:overlay val="0"/>
      <c:spPr>
        <a:noFill/>
        <a:ln>
          <a:noFill/>
        </a:ln>
        <a:effectLst/>
      </c:spPr>
    </c:title>
    <c:autoTitleDeleted val="0"/>
    <c:plotArea>
      <c:layout/>
      <c:barChart>
        <c:barDir val="bar"/>
        <c:grouping val="clustered"/>
        <c:varyColors val="0"/>
        <c:ser>
          <c:idx val="3"/>
          <c:order val="3"/>
          <c:spPr>
            <a:solidFill>
              <a:srgbClr val="FFC000"/>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Sheet3!$B$3:$B$17</c:f>
              <c:strCache>
                <c:ptCount val="15"/>
                <c:pt idx="0">
                  <c:v>Kustību</c:v>
                </c:pt>
                <c:pt idx="1">
                  <c:v>Garīga rakstura</c:v>
                </c:pt>
                <c:pt idx="2">
                  <c:v>Kustību un citi</c:v>
                </c:pt>
                <c:pt idx="3">
                  <c:v>Citi</c:v>
                </c:pt>
                <c:pt idx="4">
                  <c:v>Garīga rakstura un kustību</c:v>
                </c:pt>
                <c:pt idx="5">
                  <c:v>Redze</c:v>
                </c:pt>
                <c:pt idx="6">
                  <c:v>Garīga rakstura un citi</c:v>
                </c:pt>
                <c:pt idx="7">
                  <c:v>Garīga rakstura, kustību un citi</c:v>
                </c:pt>
                <c:pt idx="8">
                  <c:v>Garīga rakstura, redzes un kustību</c:v>
                </c:pt>
                <c:pt idx="9">
                  <c:v>Redze un kustību</c:v>
                </c:pt>
                <c:pt idx="10">
                  <c:v>Garīga rakstura, redzes, kustību un citi</c:v>
                </c:pt>
                <c:pt idx="11">
                  <c:v>Redze, kustību un citi</c:v>
                </c:pt>
                <c:pt idx="12">
                  <c:v>Garīga rakstura, redzes un citi</c:v>
                </c:pt>
                <c:pt idx="13">
                  <c:v>Garīga rakstura un redzes</c:v>
                </c:pt>
                <c:pt idx="14">
                  <c:v>Redzes un citi</c:v>
                </c:pt>
              </c:strCache>
            </c:strRef>
          </c:cat>
          <c:val>
            <c:numRef>
              <c:f>Sheet3!$F$3:$F$17</c:f>
              <c:numCache>
                <c:formatCode>General</c:formatCode>
                <c:ptCount val="15"/>
                <c:pt idx="0">
                  <c:v>380</c:v>
                </c:pt>
                <c:pt idx="1">
                  <c:v>177</c:v>
                </c:pt>
                <c:pt idx="2">
                  <c:v>79</c:v>
                </c:pt>
                <c:pt idx="3">
                  <c:v>61</c:v>
                </c:pt>
                <c:pt idx="4">
                  <c:v>57</c:v>
                </c:pt>
                <c:pt idx="5">
                  <c:v>44</c:v>
                </c:pt>
                <c:pt idx="6">
                  <c:v>28</c:v>
                </c:pt>
                <c:pt idx="7">
                  <c:v>29</c:v>
                </c:pt>
                <c:pt idx="8">
                  <c:v>12</c:v>
                </c:pt>
                <c:pt idx="9">
                  <c:v>12</c:v>
                </c:pt>
                <c:pt idx="10">
                  <c:v>9</c:v>
                </c:pt>
                <c:pt idx="11">
                  <c:v>5</c:v>
                </c:pt>
                <c:pt idx="12">
                  <c:v>3</c:v>
                </c:pt>
                <c:pt idx="13">
                  <c:v>2</c:v>
                </c:pt>
                <c:pt idx="14">
                  <c:v>2</c:v>
                </c:pt>
              </c:numCache>
            </c:numRef>
          </c:val>
        </c:ser>
        <c:dLbls>
          <c:showLegendKey val="0"/>
          <c:showVal val="0"/>
          <c:showCatName val="0"/>
          <c:showSerName val="0"/>
          <c:showPercent val="0"/>
          <c:showBubbleSize val="0"/>
        </c:dLbls>
        <c:gapWidth val="176"/>
        <c:axId val="161953184"/>
        <c:axId val="16195357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Sheet3!$B$3:$B$17</c15:sqref>
                        </c15:formulaRef>
                      </c:ext>
                    </c:extLst>
                    <c:strCache>
                      <c:ptCount val="15"/>
                      <c:pt idx="0">
                        <c:v>Kustību</c:v>
                      </c:pt>
                      <c:pt idx="1">
                        <c:v>Garīga rakstura</c:v>
                      </c:pt>
                      <c:pt idx="2">
                        <c:v>Kustību un citi</c:v>
                      </c:pt>
                      <c:pt idx="3">
                        <c:v>Citi</c:v>
                      </c:pt>
                      <c:pt idx="4">
                        <c:v>Garīga rakstura un kustību</c:v>
                      </c:pt>
                      <c:pt idx="5">
                        <c:v>Redze</c:v>
                      </c:pt>
                      <c:pt idx="6">
                        <c:v>Garīga rakstura un citi</c:v>
                      </c:pt>
                      <c:pt idx="7">
                        <c:v>Garīga rakstura, kustību un citi</c:v>
                      </c:pt>
                      <c:pt idx="8">
                        <c:v>Garīga rakstura, redzes un kustību</c:v>
                      </c:pt>
                      <c:pt idx="9">
                        <c:v>Redze un kustību</c:v>
                      </c:pt>
                      <c:pt idx="10">
                        <c:v>Garīga rakstura, redzes, kustību un citi</c:v>
                      </c:pt>
                      <c:pt idx="11">
                        <c:v>Redze, kustību un citi</c:v>
                      </c:pt>
                      <c:pt idx="12">
                        <c:v>Garīga rakstura, redzes un citi</c:v>
                      </c:pt>
                      <c:pt idx="13">
                        <c:v>Garīga rakstura un redzes</c:v>
                      </c:pt>
                      <c:pt idx="14">
                        <c:v>Redzes un citi</c:v>
                      </c:pt>
                    </c:strCache>
                  </c:strRef>
                </c:cat>
                <c:val>
                  <c:numRef>
                    <c:extLst>
                      <c:ext uri="{02D57815-91ED-43cb-92C2-25804820EDAC}">
                        <c15:formulaRef>
                          <c15:sqref>Sheet3!$C$3:$C$17</c15:sqref>
                        </c15:formulaRef>
                      </c:ext>
                    </c:extLst>
                    <c:numCache>
                      <c:formatCode>General</c:formatCode>
                      <c:ptCount val="15"/>
                    </c:numCache>
                  </c:numRef>
                </c:val>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Sheet3!$B$3:$B$17</c15:sqref>
                        </c15:formulaRef>
                      </c:ext>
                    </c:extLst>
                    <c:strCache>
                      <c:ptCount val="15"/>
                      <c:pt idx="0">
                        <c:v>Kustību</c:v>
                      </c:pt>
                      <c:pt idx="1">
                        <c:v>Garīga rakstura</c:v>
                      </c:pt>
                      <c:pt idx="2">
                        <c:v>Kustību un citi</c:v>
                      </c:pt>
                      <c:pt idx="3">
                        <c:v>Citi</c:v>
                      </c:pt>
                      <c:pt idx="4">
                        <c:v>Garīga rakstura un kustību</c:v>
                      </c:pt>
                      <c:pt idx="5">
                        <c:v>Redze</c:v>
                      </c:pt>
                      <c:pt idx="6">
                        <c:v>Garīga rakstura un citi</c:v>
                      </c:pt>
                      <c:pt idx="7">
                        <c:v>Garīga rakstura, kustību un citi</c:v>
                      </c:pt>
                      <c:pt idx="8">
                        <c:v>Garīga rakstura, redzes un kustību</c:v>
                      </c:pt>
                      <c:pt idx="9">
                        <c:v>Redze un kustību</c:v>
                      </c:pt>
                      <c:pt idx="10">
                        <c:v>Garīga rakstura, redzes, kustību un citi</c:v>
                      </c:pt>
                      <c:pt idx="11">
                        <c:v>Redze, kustību un citi</c:v>
                      </c:pt>
                      <c:pt idx="12">
                        <c:v>Garīga rakstura, redzes un citi</c:v>
                      </c:pt>
                      <c:pt idx="13">
                        <c:v>Garīga rakstura un redzes</c:v>
                      </c:pt>
                      <c:pt idx="14">
                        <c:v>Redzes un citi</c:v>
                      </c:pt>
                    </c:strCache>
                  </c:strRef>
                </c:cat>
                <c:val>
                  <c:numRef>
                    <c:extLst xmlns:c15="http://schemas.microsoft.com/office/drawing/2012/chart">
                      <c:ext xmlns:c15="http://schemas.microsoft.com/office/drawing/2012/chart" uri="{02D57815-91ED-43cb-92C2-25804820EDAC}">
                        <c15:formulaRef>
                          <c15:sqref>Sheet3!$D$3:$D$17</c15:sqref>
                        </c15:formulaRef>
                      </c:ext>
                    </c:extLst>
                    <c:numCache>
                      <c:formatCode>General</c:formatCode>
                      <c:ptCount val="15"/>
                    </c:numCache>
                  </c:numRef>
                </c:val>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Sheet3!$B$3:$B$17</c15:sqref>
                        </c15:formulaRef>
                      </c:ext>
                    </c:extLst>
                    <c:strCache>
                      <c:ptCount val="15"/>
                      <c:pt idx="0">
                        <c:v>Kustību</c:v>
                      </c:pt>
                      <c:pt idx="1">
                        <c:v>Garīga rakstura</c:v>
                      </c:pt>
                      <c:pt idx="2">
                        <c:v>Kustību un citi</c:v>
                      </c:pt>
                      <c:pt idx="3">
                        <c:v>Citi</c:v>
                      </c:pt>
                      <c:pt idx="4">
                        <c:v>Garīga rakstura un kustību</c:v>
                      </c:pt>
                      <c:pt idx="5">
                        <c:v>Redze</c:v>
                      </c:pt>
                      <c:pt idx="6">
                        <c:v>Garīga rakstura un citi</c:v>
                      </c:pt>
                      <c:pt idx="7">
                        <c:v>Garīga rakstura, kustību un citi</c:v>
                      </c:pt>
                      <c:pt idx="8">
                        <c:v>Garīga rakstura, redzes un kustību</c:v>
                      </c:pt>
                      <c:pt idx="9">
                        <c:v>Redze un kustību</c:v>
                      </c:pt>
                      <c:pt idx="10">
                        <c:v>Garīga rakstura, redzes, kustību un citi</c:v>
                      </c:pt>
                      <c:pt idx="11">
                        <c:v>Redze, kustību un citi</c:v>
                      </c:pt>
                      <c:pt idx="12">
                        <c:v>Garīga rakstura, redzes un citi</c:v>
                      </c:pt>
                      <c:pt idx="13">
                        <c:v>Garīga rakstura un redzes</c:v>
                      </c:pt>
                      <c:pt idx="14">
                        <c:v>Redzes un citi</c:v>
                      </c:pt>
                    </c:strCache>
                  </c:strRef>
                </c:cat>
                <c:val>
                  <c:numRef>
                    <c:extLst xmlns:c15="http://schemas.microsoft.com/office/drawing/2012/chart">
                      <c:ext xmlns:c15="http://schemas.microsoft.com/office/drawing/2012/chart" uri="{02D57815-91ED-43cb-92C2-25804820EDAC}">
                        <c15:formulaRef>
                          <c15:sqref>Sheet3!$E$3:$E$17</c15:sqref>
                        </c15:formulaRef>
                      </c:ext>
                    </c:extLst>
                    <c:numCache>
                      <c:formatCode>General</c:formatCode>
                      <c:ptCount val="15"/>
                    </c:numCache>
                  </c:numRef>
                </c:val>
              </c15:ser>
            </c15:filteredBarSeries>
          </c:ext>
        </c:extLst>
      </c:barChart>
      <c:catAx>
        <c:axId val="16195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161953576"/>
        <c:crosses val="autoZero"/>
        <c:auto val="1"/>
        <c:lblAlgn val="ctr"/>
        <c:lblOffset val="100"/>
        <c:noMultiLvlLbl val="0"/>
      </c:catAx>
      <c:valAx>
        <c:axId val="161953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161953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rot="0"/>
    <a:lstStyle/>
    <a:p>
      <a:pPr>
        <a:defRPr>
          <a:solidFill>
            <a:schemeClr val="tx1"/>
          </a:solidFill>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0" i="0" baseline="0">
                <a:effectLst/>
              </a:rPr>
              <a:t>Personas ar kustību traucējumiem dalījuma pa invaliditātes grupām</a:t>
            </a:r>
            <a:endParaRPr lang="lv-LV" sz="1200">
              <a:effectLst/>
            </a:endParaRPr>
          </a:p>
        </c:rich>
      </c:tx>
      <c:layout/>
      <c:overlay val="0"/>
      <c:spPr>
        <a:noFill/>
        <a:ln>
          <a:noFill/>
        </a:ln>
        <a:effectLst/>
      </c:spPr>
    </c:title>
    <c:autoTitleDeleted val="0"/>
    <c:plotArea>
      <c:layout/>
      <c:pieChart>
        <c:varyColors val="1"/>
        <c:ser>
          <c:idx val="0"/>
          <c:order val="0"/>
          <c:dPt>
            <c:idx val="0"/>
            <c:bubble3D val="0"/>
            <c:spPr>
              <a:solidFill>
                <a:srgbClr val="1F4A7F"/>
              </a:solidFill>
              <a:ln w="19050">
                <a:solidFill>
                  <a:schemeClr val="lt1"/>
                </a:solidFill>
              </a:ln>
              <a:effectLst/>
            </c:spPr>
          </c:dPt>
          <c:dPt>
            <c:idx val="1"/>
            <c:bubble3D val="0"/>
            <c:spPr>
              <a:solidFill>
                <a:srgbClr val="FF0000"/>
              </a:solidFill>
              <a:ln w="19050">
                <a:solidFill>
                  <a:schemeClr val="lt1"/>
                </a:solidFill>
              </a:ln>
              <a:effectLst/>
            </c:spPr>
          </c:dPt>
          <c:dPt>
            <c:idx val="2"/>
            <c:bubble3D val="0"/>
            <c:spPr>
              <a:solidFill>
                <a:srgbClr val="FFC000"/>
              </a:solidFill>
              <a:ln w="19050">
                <a:solidFill>
                  <a:schemeClr val="lt1"/>
                </a:solidFill>
              </a:ln>
              <a:effectLst/>
            </c:spPr>
          </c:dPt>
          <c:dLbls>
            <c:dLbl>
              <c:idx val="2"/>
              <c:layout>
                <c:manualLayout>
                  <c:x val="-5.555555555555558E-2"/>
                  <c:y val="3.2407407407407406E-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GRT_inv_grupas!$B$23:$B$25</c:f>
              <c:strCache>
                <c:ptCount val="3"/>
                <c:pt idx="0">
                  <c:v>I invaliditātes grupa</c:v>
                </c:pt>
                <c:pt idx="1">
                  <c:v>II invaliditātes grupa</c:v>
                </c:pt>
                <c:pt idx="2">
                  <c:v>Bērni ar invaliditāti</c:v>
                </c:pt>
              </c:strCache>
            </c:strRef>
          </c:cat>
          <c:val>
            <c:numRef>
              <c:f>GRT_inv_grupas!$C$23:$C$25</c:f>
              <c:numCache>
                <c:formatCode>General</c:formatCode>
                <c:ptCount val="3"/>
                <c:pt idx="0">
                  <c:v>284</c:v>
                </c:pt>
                <c:pt idx="1">
                  <c:v>201</c:v>
                </c:pt>
                <c:pt idx="2">
                  <c:v>98</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75000"/>
                </a:schemeClr>
              </a:solidFill>
              <a:ln w="19050">
                <a:solidFill>
                  <a:schemeClr val="bg1"/>
                </a:solidFill>
              </a:ln>
              <a:effectLst/>
              <a:sp3d contourW="25400">
                <a:contourClr>
                  <a:schemeClr val="bg1"/>
                </a:contourClr>
              </a:sp3d>
            </c:spPr>
          </c:dPt>
          <c:dPt>
            <c:idx val="1"/>
            <c:bubble3D val="0"/>
            <c:spPr>
              <a:solidFill>
                <a:srgbClr val="FF0000"/>
              </a:solidFill>
              <a:ln w="19050">
                <a:solidFill>
                  <a:schemeClr val="lt1"/>
                </a:solidFill>
              </a:ln>
              <a:effectLst/>
            </c:spPr>
          </c:dPt>
          <c:dPt>
            <c:idx val="2"/>
            <c:bubble3D val="0"/>
            <c:spPr>
              <a:solidFill>
                <a:srgbClr val="FFC000"/>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GRT_inv_grupas!$B$4:$B$6</c:f>
              <c:strCache>
                <c:ptCount val="3"/>
                <c:pt idx="0">
                  <c:v>I invaliditātes grupa</c:v>
                </c:pt>
                <c:pt idx="1">
                  <c:v>II invaliditātes grupa</c:v>
                </c:pt>
                <c:pt idx="2">
                  <c:v>Bērni ar invaliditāti</c:v>
                </c:pt>
              </c:strCache>
            </c:strRef>
          </c:cat>
          <c:val>
            <c:numRef>
              <c:f>GRT_inv_grupas!$C$4:$C$6</c:f>
              <c:numCache>
                <c:formatCode>General</c:formatCode>
                <c:ptCount val="3"/>
                <c:pt idx="0">
                  <c:v>75</c:v>
                </c:pt>
                <c:pt idx="1">
                  <c:v>109</c:v>
                </c:pt>
                <c:pt idx="2">
                  <c:v>133</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rnd" cmpd="sng" algn="ctr">
      <a:solidFill>
        <a:schemeClr val="tx1"/>
      </a:solidFill>
      <a:round/>
    </a:ln>
    <a:effectLst/>
  </c:spPr>
  <c:txPr>
    <a:bodyPr/>
    <a:lstStyle/>
    <a:p>
      <a:pPr>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t>Asistenta pakalpojuma saņēmēja nodarbošanās</a:t>
            </a:r>
          </a:p>
        </c:rich>
      </c:tx>
      <c:layout/>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Sheet1!$A$374:$A$384</c:f>
              <c:strCache>
                <c:ptCount val="11"/>
                <c:pt idx="0">
                  <c:v>Apmeklē pirmsskolas izglītības iestādi (bērnudārzu)</c:v>
                </c:pt>
                <c:pt idx="1">
                  <c:v>Mācās skolā</c:v>
                </c:pt>
                <c:pt idx="2">
                  <c:v>Studē augstākās izglītības iestādē</c:v>
                </c:pt>
                <c:pt idx="3">
                  <c:v>Strādā algotu darbu</c:v>
                </c:pt>
                <c:pt idx="4">
                  <c:v>Pašnodarbināts</c:v>
                </c:pt>
                <c:pt idx="5">
                  <c:v>Uzņēmējs</c:v>
                </c:pt>
                <c:pt idx="6">
                  <c:v>Nav sasniedzis pensijas vecumu, bet pašlaik nestrādā</c:v>
                </c:pt>
                <c:pt idx="7">
                  <c:v>Nekad nav strādājis</c:v>
                </c:pt>
                <c:pt idx="8">
                  <c:v>Reģistrējies kā bezdarbnieks</c:v>
                </c:pt>
                <c:pt idx="9">
                  <c:v>Apmeklē Nodarbinātības valsts aģentūras organizētos kursus</c:v>
                </c:pt>
                <c:pt idx="10">
                  <c:v>Sasniedzis pensijas vecumu un nestrādā</c:v>
                </c:pt>
              </c:strCache>
            </c:strRef>
          </c:cat>
          <c:val>
            <c:numRef>
              <c:f>Sheet1!$B$374:$B$384</c:f>
              <c:numCache>
                <c:formatCode>0.0%</c:formatCode>
                <c:ptCount val="11"/>
                <c:pt idx="0">
                  <c:v>4.8000000000000001E-2</c:v>
                </c:pt>
                <c:pt idx="1">
                  <c:v>0.17399999999999999</c:v>
                </c:pt>
                <c:pt idx="2">
                  <c:v>1.6E-2</c:v>
                </c:pt>
                <c:pt idx="3">
                  <c:v>0.14199999999999999</c:v>
                </c:pt>
                <c:pt idx="4">
                  <c:v>3.9E-2</c:v>
                </c:pt>
                <c:pt idx="5">
                  <c:v>1.2999999999999999E-2</c:v>
                </c:pt>
                <c:pt idx="6">
                  <c:v>0.183</c:v>
                </c:pt>
                <c:pt idx="7">
                  <c:v>9.7000000000000003E-2</c:v>
                </c:pt>
                <c:pt idx="8">
                  <c:v>6.3E-2</c:v>
                </c:pt>
                <c:pt idx="9">
                  <c:v>1.7999999999999999E-2</c:v>
                </c:pt>
                <c:pt idx="10">
                  <c:v>0.20699999999999999</c:v>
                </c:pt>
              </c:numCache>
            </c:numRef>
          </c:val>
        </c:ser>
        <c:dLbls>
          <c:dLblPos val="outEnd"/>
          <c:showLegendKey val="0"/>
          <c:showVal val="1"/>
          <c:showCatName val="0"/>
          <c:showSerName val="0"/>
          <c:showPercent val="0"/>
          <c:showBubbleSize val="0"/>
        </c:dLbls>
        <c:gapWidth val="182"/>
        <c:axId val="161954360"/>
        <c:axId val="161954752"/>
      </c:barChart>
      <c:catAx>
        <c:axId val="161954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1954752"/>
        <c:crosses val="autoZero"/>
        <c:auto val="1"/>
        <c:lblAlgn val="ctr"/>
        <c:lblOffset val="100"/>
        <c:noMultiLvlLbl val="0"/>
      </c:catAx>
      <c:valAx>
        <c:axId val="1619547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1954360"/>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ysClr val="windowText" lastClr="000000"/>
      </a:solidFill>
      <a:round/>
    </a:ln>
    <a:effectLst/>
  </c:spPr>
  <c:txPr>
    <a:bodyPr/>
    <a:lstStyle/>
    <a:p>
      <a:pPr>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F68A4-88C0-4B7B-AC69-85741595F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20</Pages>
  <Words>15412</Words>
  <Characters>8786</Characters>
  <Application>Microsoft Office Word</Application>
  <DocSecurity>0</DocSecurity>
  <Lines>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Einars Graveris</dc:creator>
  <cp:lastModifiedBy>Einars Graveris</cp:lastModifiedBy>
  <cp:revision>20</cp:revision>
  <cp:lastPrinted>2018-03-06T13:09:00Z</cp:lastPrinted>
  <dcterms:created xsi:type="dcterms:W3CDTF">2018-03-05T13:40:00Z</dcterms:created>
  <dcterms:modified xsi:type="dcterms:W3CDTF">2018-03-07T07:35:00Z</dcterms:modified>
</cp:coreProperties>
</file>