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2.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872843" w:displacedByCustomXml="next"/>
    <w:bookmarkEnd w:id="0" w:displacedByCustomXml="next"/>
    <w:sdt>
      <w:sdtPr>
        <w:rPr>
          <w:rFonts w:cs="Times New Roman"/>
        </w:rPr>
        <w:id w:val="955685463"/>
        <w:docPartObj>
          <w:docPartGallery w:val="Cover Pages"/>
          <w:docPartUnique/>
        </w:docPartObj>
      </w:sdtPr>
      <w:sdtEndPr/>
      <w:sdtContent>
        <w:p w14:paraId="3A5ABBAD" w14:textId="77777777" w:rsidR="00F23EFA" w:rsidRPr="00F23EFA" w:rsidRDefault="00F23EFA">
          <w:pPr>
            <w:rPr>
              <w:rFonts w:cs="Times New Roman"/>
            </w:rPr>
          </w:pPr>
          <w:r w:rsidRPr="00F23EFA">
            <w:rPr>
              <w:rFonts w:cs="Times New Roman"/>
              <w:noProof/>
            </w:rPr>
            <mc:AlternateContent>
              <mc:Choice Requires="wps">
                <w:drawing>
                  <wp:anchor distT="0" distB="0" distL="114300" distR="114300" simplePos="0" relativeHeight="251659264" behindDoc="1" locked="0" layoutInCell="1" allowOverlap="0" wp14:anchorId="5CD67D3E" wp14:editId="2B8FA9FD">
                    <wp:simplePos x="0" y="0"/>
                    <wp:positionH relativeFrom="page">
                      <wp:align>center</wp:align>
                    </wp:positionH>
                    <wp:positionV relativeFrom="page">
                      <wp:align>center</wp:align>
                    </wp:positionV>
                    <wp:extent cx="6858000" cy="9144000"/>
                    <wp:effectExtent l="0" t="0" r="0" b="0"/>
                    <wp:wrapNone/>
                    <wp:docPr id="1" name="Text Box 1"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0C2BF2" w14:paraId="28DA32CA" w14:textId="77777777">
                                  <w:trPr>
                                    <w:trHeight w:hRule="exact" w:val="9360"/>
                                  </w:trPr>
                                  <w:tc>
                                    <w:tcPr>
                                      <w:tcW w:w="9350" w:type="dxa"/>
                                    </w:tcPr>
                                    <w:p w14:paraId="54826143" w14:textId="77777777" w:rsidR="000C2BF2" w:rsidRDefault="000C2BF2">
                                      <w:r>
                                        <w:rPr>
                                          <w:noProof/>
                                        </w:rPr>
                                        <w:drawing>
                                          <wp:inline distT="0" distB="0" distL="0" distR="0" wp14:anchorId="5C0797FB" wp14:editId="2A5E4CB4">
                                            <wp:extent cx="6851650" cy="6191250"/>
                                            <wp:effectExtent l="0" t="0" r="6350" b="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8">
                                                      <a:extLst>
                                                        <a:ext uri="{28A0092B-C50C-407E-A947-70E740481C1C}">
                                                          <a14:useLocalDpi xmlns:a14="http://schemas.microsoft.com/office/drawing/2010/main" val="0"/>
                                                        </a:ext>
                                                      </a:extLst>
                                                    </a:blip>
                                                    <a:stretch>
                                                      <a:fillRect/>
                                                    </a:stretch>
                                                  </pic:blipFill>
                                                  <pic:spPr bwMode="auto">
                                                    <a:xfrm>
                                                      <a:off x="0" y="0"/>
                                                      <a:ext cx="6852246" cy="6191789"/>
                                                    </a:xfrm>
                                                    <a:prstGeom prst="rect">
                                                      <a:avLst/>
                                                    </a:prstGeom>
                                                    <a:ln>
                                                      <a:noFill/>
                                                    </a:ln>
                                                    <a:extLst>
                                                      <a:ext uri="{53640926-AAD7-44D8-BBD7-CCE9431645EC}">
                                                        <a14:shadowObscured xmlns:a14="http://schemas.microsoft.com/office/drawing/2010/main"/>
                                                      </a:ext>
                                                    </a:extLst>
                                                  </pic:spPr>
                                                </pic:pic>
                                              </a:graphicData>
                                            </a:graphic>
                                          </wp:inline>
                                        </w:drawing>
                                      </w:r>
                                    </w:p>
                                  </w:tc>
                                </w:tr>
                                <w:tr w:rsidR="000C2BF2" w14:paraId="14537127" w14:textId="77777777">
                                  <w:trPr>
                                    <w:trHeight w:hRule="exact" w:val="4320"/>
                                  </w:trPr>
                                  <w:tc>
                                    <w:tcPr>
                                      <w:tcW w:w="9350" w:type="dxa"/>
                                      <w:shd w:val="clear" w:color="auto" w:fill="44546A" w:themeFill="text2"/>
                                      <w:vAlign w:val="center"/>
                                    </w:tcPr>
                                    <w:p w14:paraId="55DB34FD" w14:textId="277D8731" w:rsidR="000C2BF2" w:rsidRPr="00F23EFA" w:rsidRDefault="002E069E">
                                      <w:pPr>
                                        <w:pStyle w:val="Bezatstarpm"/>
                                        <w:spacing w:before="200" w:line="216" w:lineRule="auto"/>
                                        <w:ind w:left="720" w:right="720"/>
                                        <w:rPr>
                                          <w:rFonts w:ascii="Times New Roman" w:hAnsi="Times New Roman" w:cs="Times New Roman"/>
                                          <w:color w:val="FFFFFF" w:themeColor="background1"/>
                                          <w:sz w:val="84"/>
                                          <w:szCs w:val="84"/>
                                          <w:lang w:val="lv-LV"/>
                                        </w:rPr>
                                      </w:pPr>
                                      <w:sdt>
                                        <w:sdtPr>
                                          <w:rPr>
                                            <w:rFonts w:ascii="Times New Roman" w:hAnsi="Times New Roman" w:cs="Times New Roman"/>
                                            <w:color w:val="FFFFFF" w:themeColor="background1"/>
                                            <w:sz w:val="84"/>
                                            <w:szCs w:val="84"/>
                                            <w:lang w:val="lv-LV"/>
                                          </w:rPr>
                                          <w:alias w:val="Title"/>
                                          <w:tag w:val=""/>
                                          <w:id w:val="739824258"/>
                                          <w:placeholder>
                                            <w:docPart w:val="A586EEDF96F046EB8CD02C75FF25EB2C"/>
                                          </w:placeholder>
                                          <w:dataBinding w:prefixMappings="xmlns:ns0='http://purl.org/dc/elements/1.1/' xmlns:ns1='http://schemas.openxmlformats.org/package/2006/metadata/core-properties' " w:xpath="/ns1:coreProperties[1]/ns0:title[1]" w:storeItemID="{6C3C8BC8-F283-45AE-878A-BAB7291924A1}"/>
                                          <w:text/>
                                        </w:sdtPr>
                                        <w:sdtEndPr/>
                                        <w:sdtContent>
                                          <w:r w:rsidR="000C2BF2">
                                            <w:rPr>
                                              <w:rFonts w:ascii="Times New Roman" w:hAnsi="Times New Roman" w:cs="Times New Roman"/>
                                              <w:color w:val="FFFFFF" w:themeColor="background1"/>
                                              <w:sz w:val="84"/>
                                              <w:szCs w:val="84"/>
                                              <w:lang w:val="lv-LV"/>
                                            </w:rPr>
                                            <w:t>Pārskats par aktīvās novecošanās situāciju darba tirgū 202</w:t>
                                          </w:r>
                                          <w:r w:rsidR="004666CE">
                                            <w:rPr>
                                              <w:rFonts w:ascii="Times New Roman" w:hAnsi="Times New Roman" w:cs="Times New Roman"/>
                                              <w:color w:val="FFFFFF" w:themeColor="background1"/>
                                              <w:sz w:val="84"/>
                                              <w:szCs w:val="84"/>
                                              <w:lang w:val="lv-LV"/>
                                            </w:rPr>
                                            <w:t>5</w:t>
                                          </w:r>
                                          <w:r w:rsidR="000C2BF2">
                                            <w:rPr>
                                              <w:rFonts w:ascii="Times New Roman" w:hAnsi="Times New Roman" w:cs="Times New Roman"/>
                                              <w:color w:val="FFFFFF" w:themeColor="background1"/>
                                              <w:sz w:val="84"/>
                                              <w:szCs w:val="84"/>
                                              <w:lang w:val="lv-LV"/>
                                            </w:rPr>
                                            <w:t>. gadā</w:t>
                                          </w:r>
                                        </w:sdtContent>
                                      </w:sdt>
                                    </w:p>
                                    <w:p w14:paraId="558CC44C" w14:textId="77777777" w:rsidR="000C2BF2" w:rsidRPr="00DA4E1A" w:rsidRDefault="000C2BF2" w:rsidP="00CC0DD1">
                                      <w:pPr>
                                        <w:pStyle w:val="Bezatstarpm"/>
                                        <w:spacing w:before="240"/>
                                        <w:ind w:right="720"/>
                                        <w:rPr>
                                          <w:color w:val="FFFFFF" w:themeColor="background1"/>
                                          <w:sz w:val="32"/>
                                          <w:szCs w:val="32"/>
                                          <w:lang w:val="lv-LV"/>
                                        </w:rPr>
                                      </w:pPr>
                                    </w:p>
                                  </w:tc>
                                </w:tr>
                                <w:tr w:rsidR="000C2BF2" w14:paraId="1C928BDC" w14:textId="77777777">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0C2BF2" w14:paraId="6075D51B" w14:textId="77777777">
                                        <w:trPr>
                                          <w:trHeight w:hRule="exact" w:val="720"/>
                                        </w:trPr>
                                        <w:tc>
                                          <w:tcPr>
                                            <w:tcW w:w="3590" w:type="dxa"/>
                                            <w:vAlign w:val="center"/>
                                          </w:tcPr>
                                          <w:p w14:paraId="60289AF7" w14:textId="77777777" w:rsidR="000C2BF2" w:rsidRPr="00F23EFA" w:rsidRDefault="002E069E">
                                            <w:pPr>
                                              <w:pStyle w:val="Bezatstarpm"/>
                                              <w:ind w:left="720" w:right="144"/>
                                              <w:rPr>
                                                <w:rFonts w:ascii="Times New Roman" w:hAnsi="Times New Roman" w:cs="Times New Roman"/>
                                                <w:color w:val="FFFFFF" w:themeColor="background1"/>
                                                <w:sz w:val="24"/>
                                                <w:lang w:val="lv-LV"/>
                                              </w:rPr>
                                            </w:pPr>
                                            <w:sdt>
                                              <w:sdtPr>
                                                <w:rPr>
                                                  <w:rFonts w:ascii="Times New Roman" w:hAnsi="Times New Roman" w:cs="Times New Roman"/>
                                                  <w:color w:val="FFFFFF" w:themeColor="background1"/>
                                                  <w:sz w:val="24"/>
                                                  <w:lang w:val="lv-LV"/>
                                                </w:rPr>
                                                <w:alias w:val="Author"/>
                                                <w:tag w:val=""/>
                                                <w:id w:val="942812742"/>
                                                <w:placeholder>
                                                  <w:docPart w:val="26A50A6399F04769B10A9E8EDAB22DEC"/>
                                                </w:placeholder>
                                                <w:dataBinding w:prefixMappings="xmlns:ns0='http://purl.org/dc/elements/1.1/' xmlns:ns1='http://schemas.openxmlformats.org/package/2006/metadata/core-properties' " w:xpath="/ns1:coreProperties[1]/ns0:creator[1]" w:storeItemID="{6C3C8BC8-F283-45AE-878A-BAB7291924A1}"/>
                                                <w:text/>
                                              </w:sdtPr>
                                              <w:sdtEndPr/>
                                              <w:sdtContent>
                                                <w:r w:rsidR="000C2BF2" w:rsidRPr="00F23EFA">
                                                  <w:rPr>
                                                    <w:rFonts w:ascii="Times New Roman" w:hAnsi="Times New Roman" w:cs="Times New Roman"/>
                                                    <w:color w:val="FFFFFF" w:themeColor="background1"/>
                                                    <w:sz w:val="24"/>
                                                    <w:lang w:val="lv-LV"/>
                                                  </w:rPr>
                                                  <w:t>Labklājības ministrija</w:t>
                                                </w:r>
                                              </w:sdtContent>
                                            </w:sdt>
                                          </w:p>
                                        </w:tc>
                                        <w:tc>
                                          <w:tcPr>
                                            <w:tcW w:w="3591" w:type="dxa"/>
                                            <w:vAlign w:val="center"/>
                                          </w:tcPr>
                                          <w:p w14:paraId="10CDDF9B" w14:textId="77777777" w:rsidR="000C2BF2" w:rsidRPr="00F23EFA" w:rsidRDefault="000C2BF2" w:rsidP="00CC0DD1">
                                            <w:pPr>
                                              <w:pStyle w:val="Bezatstarpm"/>
                                              <w:ind w:right="144"/>
                                              <w:rPr>
                                                <w:rFonts w:ascii="Times New Roman" w:hAnsi="Times New Roman" w:cs="Times New Roman"/>
                                                <w:color w:val="FFFFFF" w:themeColor="background1"/>
                                                <w:sz w:val="24"/>
                                                <w:lang w:val="lv-LV"/>
                                              </w:rPr>
                                            </w:pPr>
                                          </w:p>
                                        </w:tc>
                                        <w:sdt>
                                          <w:sdtPr>
                                            <w:rPr>
                                              <w:rFonts w:ascii="Times New Roman" w:hAnsi="Times New Roman" w:cs="Times New Roman"/>
                                              <w:color w:val="FFFFFF" w:themeColor="background1"/>
                                              <w:sz w:val="24"/>
                                              <w:lang w:val="lv-LV"/>
                                            </w:rPr>
                                            <w:alias w:val="Course title"/>
                                            <w:tag w:val=""/>
                                            <w:id w:val="-15923909"/>
                                            <w:placeholder>
                                              <w:docPart w:val="C82E7986B87B44B0996A376121CACA0F"/>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45080A09" w14:textId="564C04A6" w:rsidR="000C2BF2" w:rsidRPr="00F23EFA" w:rsidRDefault="000C2BF2">
                                                <w:pPr>
                                                  <w:pStyle w:val="Bezatstarpm"/>
                                                  <w:ind w:left="144" w:right="720"/>
                                                  <w:jc w:val="right"/>
                                                  <w:rPr>
                                                    <w:rFonts w:ascii="Times New Roman" w:hAnsi="Times New Roman" w:cs="Times New Roman"/>
                                                    <w:color w:val="FFFFFF" w:themeColor="background1"/>
                                                    <w:sz w:val="24"/>
                                                    <w:lang w:val="lv-LV"/>
                                                  </w:rPr>
                                                </w:pPr>
                                                <w:r>
                                                  <w:rPr>
                                                    <w:rFonts w:ascii="Times New Roman" w:hAnsi="Times New Roman" w:cs="Times New Roman"/>
                                                    <w:color w:val="FFFFFF" w:themeColor="background1"/>
                                                    <w:sz w:val="24"/>
                                                    <w:lang w:val="lv-LV"/>
                                                  </w:rPr>
                                                  <w:t xml:space="preserve">Rīga, </w:t>
                                                </w:r>
                                                <w:r w:rsidRPr="00F23EFA">
                                                  <w:rPr>
                                                    <w:rFonts w:ascii="Times New Roman" w:hAnsi="Times New Roman" w:cs="Times New Roman"/>
                                                    <w:color w:val="FFFFFF" w:themeColor="background1"/>
                                                    <w:sz w:val="24"/>
                                                    <w:lang w:val="lv-LV"/>
                                                  </w:rPr>
                                                  <w:t>202</w:t>
                                                </w:r>
                                                <w:r w:rsidR="004666CE">
                                                  <w:rPr>
                                                    <w:rFonts w:ascii="Times New Roman" w:hAnsi="Times New Roman" w:cs="Times New Roman"/>
                                                    <w:color w:val="FFFFFF" w:themeColor="background1"/>
                                                    <w:sz w:val="24"/>
                                                    <w:lang w:val="lv-LV"/>
                                                  </w:rPr>
                                                  <w:t>6</w:t>
                                                </w:r>
                                              </w:p>
                                            </w:tc>
                                          </w:sdtContent>
                                        </w:sdt>
                                      </w:tr>
                                    </w:tbl>
                                    <w:p w14:paraId="237D64D9" w14:textId="77777777" w:rsidR="000C2BF2" w:rsidRDefault="000C2BF2"/>
                                  </w:tc>
                                </w:tr>
                              </w:tbl>
                              <w:p w14:paraId="3D0C4526" w14:textId="594A1620" w:rsidR="000C2BF2" w:rsidRDefault="000C2BF2">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CD67D3E" id="_x0000_t202" coordsize="21600,21600" o:spt="202" path="m,l,21600r21600,l21600,xe">
                    <v:stroke joinstyle="miter"/>
                    <v:path gradientshapeok="t" o:connecttype="rect"/>
                  </v:shapetype>
                  <v:shape id="Text Box 1" o:spid="_x0000_s1026" type="#_x0000_t202" alt="Cover page layout" style="position:absolute;margin-left:0;margin-top:0;width:540pt;height:10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0C2BF2" w14:paraId="28DA32CA" w14:textId="77777777">
                            <w:trPr>
                              <w:trHeight w:hRule="exact" w:val="9360"/>
                            </w:trPr>
                            <w:tc>
                              <w:tcPr>
                                <w:tcW w:w="9350" w:type="dxa"/>
                              </w:tcPr>
                              <w:p w14:paraId="54826143" w14:textId="77777777" w:rsidR="000C2BF2" w:rsidRDefault="000C2BF2">
                                <w:r>
                                  <w:rPr>
                                    <w:noProof/>
                                  </w:rPr>
                                  <w:drawing>
                                    <wp:inline distT="0" distB="0" distL="0" distR="0" wp14:anchorId="5C0797FB" wp14:editId="2A5E4CB4">
                                      <wp:extent cx="6851650" cy="6191250"/>
                                      <wp:effectExtent l="0" t="0" r="6350" b="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8">
                                                <a:extLst>
                                                  <a:ext uri="{28A0092B-C50C-407E-A947-70E740481C1C}">
                                                    <a14:useLocalDpi xmlns:a14="http://schemas.microsoft.com/office/drawing/2010/main" val="0"/>
                                                  </a:ext>
                                                </a:extLst>
                                              </a:blip>
                                              <a:stretch>
                                                <a:fillRect/>
                                              </a:stretch>
                                            </pic:blipFill>
                                            <pic:spPr bwMode="auto">
                                              <a:xfrm>
                                                <a:off x="0" y="0"/>
                                                <a:ext cx="6852246" cy="6191789"/>
                                              </a:xfrm>
                                              <a:prstGeom prst="rect">
                                                <a:avLst/>
                                              </a:prstGeom>
                                              <a:ln>
                                                <a:noFill/>
                                              </a:ln>
                                              <a:extLst>
                                                <a:ext uri="{53640926-AAD7-44D8-BBD7-CCE9431645EC}">
                                                  <a14:shadowObscured xmlns:a14="http://schemas.microsoft.com/office/drawing/2010/main"/>
                                                </a:ext>
                                              </a:extLst>
                                            </pic:spPr>
                                          </pic:pic>
                                        </a:graphicData>
                                      </a:graphic>
                                    </wp:inline>
                                  </w:drawing>
                                </w:r>
                              </w:p>
                            </w:tc>
                          </w:tr>
                          <w:tr w:rsidR="000C2BF2" w14:paraId="14537127" w14:textId="77777777">
                            <w:trPr>
                              <w:trHeight w:hRule="exact" w:val="4320"/>
                            </w:trPr>
                            <w:tc>
                              <w:tcPr>
                                <w:tcW w:w="9350" w:type="dxa"/>
                                <w:shd w:val="clear" w:color="auto" w:fill="44546A" w:themeFill="text2"/>
                                <w:vAlign w:val="center"/>
                              </w:tcPr>
                              <w:p w14:paraId="55DB34FD" w14:textId="277D8731" w:rsidR="000C2BF2" w:rsidRPr="00F23EFA" w:rsidRDefault="002E069E">
                                <w:pPr>
                                  <w:pStyle w:val="Bezatstarpm"/>
                                  <w:spacing w:before="200" w:line="216" w:lineRule="auto"/>
                                  <w:ind w:left="720" w:right="720"/>
                                  <w:rPr>
                                    <w:rFonts w:ascii="Times New Roman" w:hAnsi="Times New Roman" w:cs="Times New Roman"/>
                                    <w:color w:val="FFFFFF" w:themeColor="background1"/>
                                    <w:sz w:val="84"/>
                                    <w:szCs w:val="84"/>
                                    <w:lang w:val="lv-LV"/>
                                  </w:rPr>
                                </w:pPr>
                                <w:sdt>
                                  <w:sdtPr>
                                    <w:rPr>
                                      <w:rFonts w:ascii="Times New Roman" w:hAnsi="Times New Roman" w:cs="Times New Roman"/>
                                      <w:color w:val="FFFFFF" w:themeColor="background1"/>
                                      <w:sz w:val="84"/>
                                      <w:szCs w:val="84"/>
                                      <w:lang w:val="lv-LV"/>
                                    </w:rPr>
                                    <w:alias w:val="Title"/>
                                    <w:tag w:val=""/>
                                    <w:id w:val="739824258"/>
                                    <w:placeholder>
                                      <w:docPart w:val="A586EEDF96F046EB8CD02C75FF25EB2C"/>
                                    </w:placeholder>
                                    <w:dataBinding w:prefixMappings="xmlns:ns0='http://purl.org/dc/elements/1.1/' xmlns:ns1='http://schemas.openxmlformats.org/package/2006/metadata/core-properties' " w:xpath="/ns1:coreProperties[1]/ns0:title[1]" w:storeItemID="{6C3C8BC8-F283-45AE-878A-BAB7291924A1}"/>
                                    <w:text/>
                                  </w:sdtPr>
                                  <w:sdtEndPr/>
                                  <w:sdtContent>
                                    <w:r w:rsidR="000C2BF2">
                                      <w:rPr>
                                        <w:rFonts w:ascii="Times New Roman" w:hAnsi="Times New Roman" w:cs="Times New Roman"/>
                                        <w:color w:val="FFFFFF" w:themeColor="background1"/>
                                        <w:sz w:val="84"/>
                                        <w:szCs w:val="84"/>
                                        <w:lang w:val="lv-LV"/>
                                      </w:rPr>
                                      <w:t>Pārskats par aktīvās novecošanās situāciju darba tirgū 202</w:t>
                                    </w:r>
                                    <w:r w:rsidR="004666CE">
                                      <w:rPr>
                                        <w:rFonts w:ascii="Times New Roman" w:hAnsi="Times New Roman" w:cs="Times New Roman"/>
                                        <w:color w:val="FFFFFF" w:themeColor="background1"/>
                                        <w:sz w:val="84"/>
                                        <w:szCs w:val="84"/>
                                        <w:lang w:val="lv-LV"/>
                                      </w:rPr>
                                      <w:t>5</w:t>
                                    </w:r>
                                    <w:r w:rsidR="000C2BF2">
                                      <w:rPr>
                                        <w:rFonts w:ascii="Times New Roman" w:hAnsi="Times New Roman" w:cs="Times New Roman"/>
                                        <w:color w:val="FFFFFF" w:themeColor="background1"/>
                                        <w:sz w:val="84"/>
                                        <w:szCs w:val="84"/>
                                        <w:lang w:val="lv-LV"/>
                                      </w:rPr>
                                      <w:t>. gadā</w:t>
                                    </w:r>
                                  </w:sdtContent>
                                </w:sdt>
                              </w:p>
                              <w:p w14:paraId="558CC44C" w14:textId="77777777" w:rsidR="000C2BF2" w:rsidRPr="00DA4E1A" w:rsidRDefault="000C2BF2" w:rsidP="00CC0DD1">
                                <w:pPr>
                                  <w:pStyle w:val="Bezatstarpm"/>
                                  <w:spacing w:before="240"/>
                                  <w:ind w:right="720"/>
                                  <w:rPr>
                                    <w:color w:val="FFFFFF" w:themeColor="background1"/>
                                    <w:sz w:val="32"/>
                                    <w:szCs w:val="32"/>
                                    <w:lang w:val="lv-LV"/>
                                  </w:rPr>
                                </w:pPr>
                              </w:p>
                            </w:tc>
                          </w:tr>
                          <w:tr w:rsidR="000C2BF2" w14:paraId="1C928BDC" w14:textId="77777777">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0C2BF2" w14:paraId="6075D51B" w14:textId="77777777">
                                  <w:trPr>
                                    <w:trHeight w:hRule="exact" w:val="720"/>
                                  </w:trPr>
                                  <w:tc>
                                    <w:tcPr>
                                      <w:tcW w:w="3590" w:type="dxa"/>
                                      <w:vAlign w:val="center"/>
                                    </w:tcPr>
                                    <w:p w14:paraId="60289AF7" w14:textId="77777777" w:rsidR="000C2BF2" w:rsidRPr="00F23EFA" w:rsidRDefault="002E069E">
                                      <w:pPr>
                                        <w:pStyle w:val="Bezatstarpm"/>
                                        <w:ind w:left="720" w:right="144"/>
                                        <w:rPr>
                                          <w:rFonts w:ascii="Times New Roman" w:hAnsi="Times New Roman" w:cs="Times New Roman"/>
                                          <w:color w:val="FFFFFF" w:themeColor="background1"/>
                                          <w:sz w:val="24"/>
                                          <w:lang w:val="lv-LV"/>
                                        </w:rPr>
                                      </w:pPr>
                                      <w:sdt>
                                        <w:sdtPr>
                                          <w:rPr>
                                            <w:rFonts w:ascii="Times New Roman" w:hAnsi="Times New Roman" w:cs="Times New Roman"/>
                                            <w:color w:val="FFFFFF" w:themeColor="background1"/>
                                            <w:sz w:val="24"/>
                                            <w:lang w:val="lv-LV"/>
                                          </w:rPr>
                                          <w:alias w:val="Author"/>
                                          <w:tag w:val=""/>
                                          <w:id w:val="942812742"/>
                                          <w:placeholder>
                                            <w:docPart w:val="26A50A6399F04769B10A9E8EDAB22DEC"/>
                                          </w:placeholder>
                                          <w:dataBinding w:prefixMappings="xmlns:ns0='http://purl.org/dc/elements/1.1/' xmlns:ns1='http://schemas.openxmlformats.org/package/2006/metadata/core-properties' " w:xpath="/ns1:coreProperties[1]/ns0:creator[1]" w:storeItemID="{6C3C8BC8-F283-45AE-878A-BAB7291924A1}"/>
                                          <w:text/>
                                        </w:sdtPr>
                                        <w:sdtEndPr/>
                                        <w:sdtContent>
                                          <w:r w:rsidR="000C2BF2" w:rsidRPr="00F23EFA">
                                            <w:rPr>
                                              <w:rFonts w:ascii="Times New Roman" w:hAnsi="Times New Roman" w:cs="Times New Roman"/>
                                              <w:color w:val="FFFFFF" w:themeColor="background1"/>
                                              <w:sz w:val="24"/>
                                              <w:lang w:val="lv-LV"/>
                                            </w:rPr>
                                            <w:t>Labklājības ministrija</w:t>
                                          </w:r>
                                        </w:sdtContent>
                                      </w:sdt>
                                    </w:p>
                                  </w:tc>
                                  <w:tc>
                                    <w:tcPr>
                                      <w:tcW w:w="3591" w:type="dxa"/>
                                      <w:vAlign w:val="center"/>
                                    </w:tcPr>
                                    <w:p w14:paraId="10CDDF9B" w14:textId="77777777" w:rsidR="000C2BF2" w:rsidRPr="00F23EFA" w:rsidRDefault="000C2BF2" w:rsidP="00CC0DD1">
                                      <w:pPr>
                                        <w:pStyle w:val="Bezatstarpm"/>
                                        <w:ind w:right="144"/>
                                        <w:rPr>
                                          <w:rFonts w:ascii="Times New Roman" w:hAnsi="Times New Roman" w:cs="Times New Roman"/>
                                          <w:color w:val="FFFFFF" w:themeColor="background1"/>
                                          <w:sz w:val="24"/>
                                          <w:lang w:val="lv-LV"/>
                                        </w:rPr>
                                      </w:pPr>
                                    </w:p>
                                  </w:tc>
                                  <w:sdt>
                                    <w:sdtPr>
                                      <w:rPr>
                                        <w:rFonts w:ascii="Times New Roman" w:hAnsi="Times New Roman" w:cs="Times New Roman"/>
                                        <w:color w:val="FFFFFF" w:themeColor="background1"/>
                                        <w:sz w:val="24"/>
                                        <w:lang w:val="lv-LV"/>
                                      </w:rPr>
                                      <w:alias w:val="Course title"/>
                                      <w:tag w:val=""/>
                                      <w:id w:val="-15923909"/>
                                      <w:placeholder>
                                        <w:docPart w:val="C82E7986B87B44B0996A376121CACA0F"/>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45080A09" w14:textId="564C04A6" w:rsidR="000C2BF2" w:rsidRPr="00F23EFA" w:rsidRDefault="000C2BF2">
                                          <w:pPr>
                                            <w:pStyle w:val="Bezatstarpm"/>
                                            <w:ind w:left="144" w:right="720"/>
                                            <w:jc w:val="right"/>
                                            <w:rPr>
                                              <w:rFonts w:ascii="Times New Roman" w:hAnsi="Times New Roman" w:cs="Times New Roman"/>
                                              <w:color w:val="FFFFFF" w:themeColor="background1"/>
                                              <w:sz w:val="24"/>
                                              <w:lang w:val="lv-LV"/>
                                            </w:rPr>
                                          </w:pPr>
                                          <w:r>
                                            <w:rPr>
                                              <w:rFonts w:ascii="Times New Roman" w:hAnsi="Times New Roman" w:cs="Times New Roman"/>
                                              <w:color w:val="FFFFFF" w:themeColor="background1"/>
                                              <w:sz w:val="24"/>
                                              <w:lang w:val="lv-LV"/>
                                            </w:rPr>
                                            <w:t xml:space="preserve">Rīga, </w:t>
                                          </w:r>
                                          <w:r w:rsidRPr="00F23EFA">
                                            <w:rPr>
                                              <w:rFonts w:ascii="Times New Roman" w:hAnsi="Times New Roman" w:cs="Times New Roman"/>
                                              <w:color w:val="FFFFFF" w:themeColor="background1"/>
                                              <w:sz w:val="24"/>
                                              <w:lang w:val="lv-LV"/>
                                            </w:rPr>
                                            <w:t>202</w:t>
                                          </w:r>
                                          <w:r w:rsidR="004666CE">
                                            <w:rPr>
                                              <w:rFonts w:ascii="Times New Roman" w:hAnsi="Times New Roman" w:cs="Times New Roman"/>
                                              <w:color w:val="FFFFFF" w:themeColor="background1"/>
                                              <w:sz w:val="24"/>
                                              <w:lang w:val="lv-LV"/>
                                            </w:rPr>
                                            <w:t>6</w:t>
                                          </w:r>
                                        </w:p>
                                      </w:tc>
                                    </w:sdtContent>
                                  </w:sdt>
                                </w:tr>
                              </w:tbl>
                              <w:p w14:paraId="237D64D9" w14:textId="77777777" w:rsidR="000C2BF2" w:rsidRDefault="000C2BF2"/>
                            </w:tc>
                          </w:tr>
                        </w:tbl>
                        <w:p w14:paraId="3D0C4526" w14:textId="594A1620" w:rsidR="000C2BF2" w:rsidRDefault="000C2BF2">
                          <w:r>
                            <w:t>\</w:t>
                          </w:r>
                        </w:p>
                      </w:txbxContent>
                    </v:textbox>
                    <w10:wrap anchorx="page" anchory="page"/>
                  </v:shape>
                </w:pict>
              </mc:Fallback>
            </mc:AlternateContent>
          </w:r>
        </w:p>
        <w:p w14:paraId="45DEBCE1" w14:textId="77777777" w:rsidR="00F23EFA" w:rsidRPr="00F23EFA" w:rsidRDefault="00F23EFA">
          <w:pPr>
            <w:spacing w:after="160" w:line="259" w:lineRule="auto"/>
            <w:rPr>
              <w:rFonts w:cs="Times New Roman"/>
            </w:rPr>
          </w:pPr>
          <w:r w:rsidRPr="00F23EFA">
            <w:rPr>
              <w:rFonts w:cs="Times New Roman"/>
            </w:rPr>
            <w:br w:type="page"/>
          </w:r>
        </w:p>
      </w:sdtContent>
    </w:sdt>
    <w:p w14:paraId="0D00E633" w14:textId="77777777" w:rsidR="00A53BDF" w:rsidRDefault="00A53BDF">
      <w:pPr>
        <w:rPr>
          <w:rFonts w:cs="Times New Roman"/>
        </w:rPr>
      </w:pPr>
    </w:p>
    <w:sdt>
      <w:sdtPr>
        <w:rPr>
          <w:rFonts w:eastAsiaTheme="minorEastAsia" w:cs="Times New Roman"/>
          <w:b w:val="0"/>
          <w:color w:val="auto"/>
          <w:sz w:val="36"/>
          <w:szCs w:val="21"/>
          <w:lang w:eastAsia="en-US"/>
        </w:rPr>
        <w:id w:val="-3127542"/>
        <w:docPartObj>
          <w:docPartGallery w:val="Table of Contents"/>
          <w:docPartUnique/>
        </w:docPartObj>
      </w:sdtPr>
      <w:sdtEndPr>
        <w:rPr>
          <w:bCs/>
          <w:sz w:val="28"/>
        </w:rPr>
      </w:sdtEndPr>
      <w:sdtContent>
        <w:p w14:paraId="768BD990" w14:textId="77777777" w:rsidR="006F294B" w:rsidRPr="00A140C3" w:rsidRDefault="006F294B">
          <w:pPr>
            <w:pStyle w:val="Saturardtjavirsraksts"/>
            <w:rPr>
              <w:rFonts w:cs="Times New Roman"/>
              <w:sz w:val="36"/>
            </w:rPr>
          </w:pPr>
          <w:r w:rsidRPr="00A140C3">
            <w:rPr>
              <w:rFonts w:cs="Times New Roman"/>
              <w:sz w:val="36"/>
            </w:rPr>
            <w:t>Saturs</w:t>
          </w:r>
        </w:p>
        <w:p w14:paraId="7CE0C15A" w14:textId="50D90258" w:rsidR="00973819" w:rsidRDefault="006F294B">
          <w:pPr>
            <w:pStyle w:val="Saturs1"/>
            <w:tabs>
              <w:tab w:val="right" w:leader="dot" w:pos="8822"/>
            </w:tabs>
            <w:rPr>
              <w:rFonts w:asciiTheme="minorHAnsi" w:hAnsiTheme="minorHAnsi"/>
              <w:noProof/>
              <w:sz w:val="22"/>
              <w:szCs w:val="22"/>
              <w:lang w:eastAsia="lv-LV"/>
            </w:rPr>
          </w:pPr>
          <w:r w:rsidRPr="00F452A7">
            <w:rPr>
              <w:rFonts w:cs="Times New Roman"/>
              <w:sz w:val="32"/>
              <w:szCs w:val="28"/>
            </w:rPr>
            <w:fldChar w:fldCharType="begin"/>
          </w:r>
          <w:r w:rsidRPr="00F452A7">
            <w:rPr>
              <w:rFonts w:cs="Times New Roman"/>
              <w:sz w:val="32"/>
              <w:szCs w:val="28"/>
            </w:rPr>
            <w:instrText xml:space="preserve"> TOC \o "1-3" \h \z \u </w:instrText>
          </w:r>
          <w:r w:rsidRPr="00F452A7">
            <w:rPr>
              <w:rFonts w:cs="Times New Roman"/>
              <w:sz w:val="32"/>
              <w:szCs w:val="28"/>
            </w:rPr>
            <w:fldChar w:fldCharType="separate"/>
          </w:r>
          <w:hyperlink w:anchor="_Toc234590438" w:history="1">
            <w:r w:rsidR="00973819" w:rsidRPr="004147E3">
              <w:rPr>
                <w:rStyle w:val="Hipersaite"/>
                <w:rFonts w:cs="Times New Roman"/>
                <w:noProof/>
              </w:rPr>
              <w:t>Lietotie saīsinājumi un termini</w:t>
            </w:r>
            <w:r w:rsidR="00973819">
              <w:rPr>
                <w:noProof/>
                <w:webHidden/>
              </w:rPr>
              <w:tab/>
            </w:r>
            <w:r w:rsidR="00973819">
              <w:rPr>
                <w:noProof/>
                <w:webHidden/>
              </w:rPr>
              <w:fldChar w:fldCharType="begin"/>
            </w:r>
            <w:r w:rsidR="00973819">
              <w:rPr>
                <w:noProof/>
                <w:webHidden/>
              </w:rPr>
              <w:instrText xml:space="preserve"> PAGEREF _Toc234590438 \h </w:instrText>
            </w:r>
            <w:r w:rsidR="00973819">
              <w:rPr>
                <w:noProof/>
                <w:webHidden/>
              </w:rPr>
            </w:r>
            <w:r w:rsidR="00973819">
              <w:rPr>
                <w:noProof/>
                <w:webHidden/>
              </w:rPr>
              <w:fldChar w:fldCharType="separate"/>
            </w:r>
            <w:r w:rsidR="00F00B0C">
              <w:rPr>
                <w:noProof/>
                <w:webHidden/>
              </w:rPr>
              <w:t>3</w:t>
            </w:r>
            <w:r w:rsidR="00973819">
              <w:rPr>
                <w:noProof/>
                <w:webHidden/>
              </w:rPr>
              <w:fldChar w:fldCharType="end"/>
            </w:r>
          </w:hyperlink>
        </w:p>
        <w:p w14:paraId="5566A416" w14:textId="13E50BE6" w:rsidR="00973819" w:rsidRDefault="002E069E">
          <w:pPr>
            <w:pStyle w:val="Saturs1"/>
            <w:tabs>
              <w:tab w:val="right" w:leader="dot" w:pos="8822"/>
            </w:tabs>
            <w:rPr>
              <w:rFonts w:asciiTheme="minorHAnsi" w:hAnsiTheme="minorHAnsi"/>
              <w:noProof/>
              <w:sz w:val="22"/>
              <w:szCs w:val="22"/>
              <w:lang w:eastAsia="lv-LV"/>
            </w:rPr>
          </w:pPr>
          <w:hyperlink w:anchor="_Toc234590439" w:history="1">
            <w:r w:rsidR="00973819" w:rsidRPr="004147E3">
              <w:rPr>
                <w:rStyle w:val="Hipersaite"/>
                <w:noProof/>
              </w:rPr>
              <w:t>1. Iedzīvotāju skaita dinamika Latvijā</w:t>
            </w:r>
            <w:r w:rsidR="00973819">
              <w:rPr>
                <w:noProof/>
                <w:webHidden/>
              </w:rPr>
              <w:tab/>
            </w:r>
            <w:r w:rsidR="00973819">
              <w:rPr>
                <w:noProof/>
                <w:webHidden/>
              </w:rPr>
              <w:fldChar w:fldCharType="begin"/>
            </w:r>
            <w:r w:rsidR="00973819">
              <w:rPr>
                <w:noProof/>
                <w:webHidden/>
              </w:rPr>
              <w:instrText xml:space="preserve"> PAGEREF _Toc234590439 \h </w:instrText>
            </w:r>
            <w:r w:rsidR="00973819">
              <w:rPr>
                <w:noProof/>
                <w:webHidden/>
              </w:rPr>
            </w:r>
            <w:r w:rsidR="00973819">
              <w:rPr>
                <w:noProof/>
                <w:webHidden/>
              </w:rPr>
              <w:fldChar w:fldCharType="separate"/>
            </w:r>
            <w:r w:rsidR="00F00B0C">
              <w:rPr>
                <w:noProof/>
                <w:webHidden/>
              </w:rPr>
              <w:t>5</w:t>
            </w:r>
            <w:r w:rsidR="00973819">
              <w:rPr>
                <w:noProof/>
                <w:webHidden/>
              </w:rPr>
              <w:fldChar w:fldCharType="end"/>
            </w:r>
          </w:hyperlink>
        </w:p>
        <w:p w14:paraId="5DB1CCB6" w14:textId="5F82E8D2" w:rsidR="00973819" w:rsidRDefault="002E069E">
          <w:pPr>
            <w:pStyle w:val="Saturs1"/>
            <w:tabs>
              <w:tab w:val="right" w:leader="dot" w:pos="8822"/>
            </w:tabs>
            <w:rPr>
              <w:rFonts w:asciiTheme="minorHAnsi" w:hAnsiTheme="minorHAnsi"/>
              <w:noProof/>
              <w:sz w:val="22"/>
              <w:szCs w:val="22"/>
              <w:lang w:eastAsia="lv-LV"/>
            </w:rPr>
          </w:pPr>
          <w:hyperlink w:anchor="_Toc234590440" w:history="1">
            <w:r w:rsidR="00973819" w:rsidRPr="004147E3">
              <w:rPr>
                <w:rStyle w:val="Hipersaite"/>
                <w:noProof/>
              </w:rPr>
              <w:t>2. Iedzīvotāju ekonomiskā aktivitāte un nodarbinātība</w:t>
            </w:r>
            <w:r w:rsidR="00973819">
              <w:rPr>
                <w:noProof/>
                <w:webHidden/>
              </w:rPr>
              <w:tab/>
            </w:r>
            <w:r w:rsidR="00973819">
              <w:rPr>
                <w:noProof/>
                <w:webHidden/>
              </w:rPr>
              <w:fldChar w:fldCharType="begin"/>
            </w:r>
            <w:r w:rsidR="00973819">
              <w:rPr>
                <w:noProof/>
                <w:webHidden/>
              </w:rPr>
              <w:instrText xml:space="preserve"> PAGEREF _Toc234590440 \h </w:instrText>
            </w:r>
            <w:r w:rsidR="00973819">
              <w:rPr>
                <w:noProof/>
                <w:webHidden/>
              </w:rPr>
            </w:r>
            <w:r w:rsidR="00973819">
              <w:rPr>
                <w:noProof/>
                <w:webHidden/>
              </w:rPr>
              <w:fldChar w:fldCharType="separate"/>
            </w:r>
            <w:r w:rsidR="00F00B0C">
              <w:rPr>
                <w:noProof/>
                <w:webHidden/>
              </w:rPr>
              <w:t>7</w:t>
            </w:r>
            <w:r w:rsidR="00973819">
              <w:rPr>
                <w:noProof/>
                <w:webHidden/>
              </w:rPr>
              <w:fldChar w:fldCharType="end"/>
            </w:r>
          </w:hyperlink>
        </w:p>
        <w:p w14:paraId="09075177" w14:textId="3DB5D66C" w:rsidR="00973819" w:rsidRDefault="002E069E">
          <w:pPr>
            <w:pStyle w:val="Saturs1"/>
            <w:tabs>
              <w:tab w:val="right" w:leader="dot" w:pos="8822"/>
            </w:tabs>
            <w:rPr>
              <w:rFonts w:asciiTheme="minorHAnsi" w:hAnsiTheme="minorHAnsi"/>
              <w:noProof/>
              <w:sz w:val="22"/>
              <w:szCs w:val="22"/>
              <w:lang w:eastAsia="lv-LV"/>
            </w:rPr>
          </w:pPr>
          <w:hyperlink w:anchor="_Toc234590441" w:history="1">
            <w:r w:rsidR="00973819" w:rsidRPr="004147E3">
              <w:rPr>
                <w:rStyle w:val="Hipersaite"/>
                <w:noProof/>
              </w:rPr>
              <w:t>3. Bezdarba situācija 50+ vecumgrupā</w:t>
            </w:r>
            <w:r w:rsidR="00973819">
              <w:rPr>
                <w:noProof/>
                <w:webHidden/>
              </w:rPr>
              <w:tab/>
            </w:r>
            <w:r w:rsidR="00973819">
              <w:rPr>
                <w:noProof/>
                <w:webHidden/>
              </w:rPr>
              <w:fldChar w:fldCharType="begin"/>
            </w:r>
            <w:r w:rsidR="00973819">
              <w:rPr>
                <w:noProof/>
                <w:webHidden/>
              </w:rPr>
              <w:instrText xml:space="preserve"> PAGEREF _Toc234590441 \h </w:instrText>
            </w:r>
            <w:r w:rsidR="00973819">
              <w:rPr>
                <w:noProof/>
                <w:webHidden/>
              </w:rPr>
            </w:r>
            <w:r w:rsidR="00973819">
              <w:rPr>
                <w:noProof/>
                <w:webHidden/>
              </w:rPr>
              <w:fldChar w:fldCharType="separate"/>
            </w:r>
            <w:r w:rsidR="00F00B0C">
              <w:rPr>
                <w:noProof/>
                <w:webHidden/>
              </w:rPr>
              <w:t>11</w:t>
            </w:r>
            <w:r w:rsidR="00973819">
              <w:rPr>
                <w:noProof/>
                <w:webHidden/>
              </w:rPr>
              <w:fldChar w:fldCharType="end"/>
            </w:r>
          </w:hyperlink>
        </w:p>
        <w:p w14:paraId="78CCF28E" w14:textId="4D38F7E0" w:rsidR="00973819" w:rsidRDefault="002E069E">
          <w:pPr>
            <w:pStyle w:val="Saturs1"/>
            <w:tabs>
              <w:tab w:val="right" w:leader="dot" w:pos="8822"/>
            </w:tabs>
            <w:rPr>
              <w:rFonts w:asciiTheme="minorHAnsi" w:hAnsiTheme="minorHAnsi"/>
              <w:noProof/>
              <w:sz w:val="22"/>
              <w:szCs w:val="22"/>
              <w:lang w:eastAsia="lv-LV"/>
            </w:rPr>
          </w:pPr>
          <w:hyperlink w:anchor="_Toc234590442" w:history="1">
            <w:r w:rsidR="00973819" w:rsidRPr="004147E3">
              <w:rPr>
                <w:rStyle w:val="Hipersaite"/>
                <w:noProof/>
              </w:rPr>
              <w:t>4. Atbalsts gados vecāku iedzīvotāju iekļaušanai darba tirgū</w:t>
            </w:r>
            <w:r w:rsidR="00973819">
              <w:rPr>
                <w:noProof/>
                <w:webHidden/>
              </w:rPr>
              <w:tab/>
            </w:r>
            <w:r w:rsidR="00973819">
              <w:rPr>
                <w:noProof/>
                <w:webHidden/>
              </w:rPr>
              <w:fldChar w:fldCharType="begin"/>
            </w:r>
            <w:r w:rsidR="00973819">
              <w:rPr>
                <w:noProof/>
                <w:webHidden/>
              </w:rPr>
              <w:instrText xml:space="preserve"> PAGEREF _Toc234590442 \h </w:instrText>
            </w:r>
            <w:r w:rsidR="00973819">
              <w:rPr>
                <w:noProof/>
                <w:webHidden/>
              </w:rPr>
            </w:r>
            <w:r w:rsidR="00973819">
              <w:rPr>
                <w:noProof/>
                <w:webHidden/>
              </w:rPr>
              <w:fldChar w:fldCharType="separate"/>
            </w:r>
            <w:r w:rsidR="00F00B0C">
              <w:rPr>
                <w:noProof/>
                <w:webHidden/>
              </w:rPr>
              <w:t>17</w:t>
            </w:r>
            <w:r w:rsidR="00973819">
              <w:rPr>
                <w:noProof/>
                <w:webHidden/>
              </w:rPr>
              <w:fldChar w:fldCharType="end"/>
            </w:r>
          </w:hyperlink>
        </w:p>
        <w:p w14:paraId="698237DB" w14:textId="0DFDB266" w:rsidR="00973819" w:rsidRDefault="002E069E">
          <w:pPr>
            <w:pStyle w:val="Saturs2"/>
            <w:tabs>
              <w:tab w:val="right" w:leader="dot" w:pos="8822"/>
            </w:tabs>
            <w:rPr>
              <w:rFonts w:asciiTheme="minorHAnsi" w:hAnsiTheme="minorHAnsi"/>
              <w:noProof/>
              <w:sz w:val="22"/>
              <w:szCs w:val="22"/>
              <w:lang w:eastAsia="lv-LV"/>
            </w:rPr>
          </w:pPr>
          <w:hyperlink w:anchor="_Toc234590443" w:history="1">
            <w:r w:rsidR="00973819" w:rsidRPr="004147E3">
              <w:rPr>
                <w:rStyle w:val="Hipersaite"/>
                <w:noProof/>
              </w:rPr>
              <w:t>4.1. Stratēģija ilgākam darba mūžam un mūžizglītība</w:t>
            </w:r>
            <w:r w:rsidR="00973819">
              <w:rPr>
                <w:noProof/>
                <w:webHidden/>
              </w:rPr>
              <w:tab/>
            </w:r>
            <w:r w:rsidR="00973819">
              <w:rPr>
                <w:noProof/>
                <w:webHidden/>
              </w:rPr>
              <w:fldChar w:fldCharType="begin"/>
            </w:r>
            <w:r w:rsidR="00973819">
              <w:rPr>
                <w:noProof/>
                <w:webHidden/>
              </w:rPr>
              <w:instrText xml:space="preserve"> PAGEREF _Toc234590443 \h </w:instrText>
            </w:r>
            <w:r w:rsidR="00973819">
              <w:rPr>
                <w:noProof/>
                <w:webHidden/>
              </w:rPr>
            </w:r>
            <w:r w:rsidR="00973819">
              <w:rPr>
                <w:noProof/>
                <w:webHidden/>
              </w:rPr>
              <w:fldChar w:fldCharType="separate"/>
            </w:r>
            <w:r w:rsidR="00F00B0C">
              <w:rPr>
                <w:noProof/>
                <w:webHidden/>
              </w:rPr>
              <w:t>17</w:t>
            </w:r>
            <w:r w:rsidR="00973819">
              <w:rPr>
                <w:noProof/>
                <w:webHidden/>
              </w:rPr>
              <w:fldChar w:fldCharType="end"/>
            </w:r>
          </w:hyperlink>
        </w:p>
        <w:p w14:paraId="43A5B994" w14:textId="19F7D757" w:rsidR="00973819" w:rsidRDefault="002E069E">
          <w:pPr>
            <w:pStyle w:val="Saturs2"/>
            <w:tabs>
              <w:tab w:val="right" w:leader="dot" w:pos="8822"/>
            </w:tabs>
            <w:rPr>
              <w:rFonts w:asciiTheme="minorHAnsi" w:hAnsiTheme="minorHAnsi"/>
              <w:noProof/>
              <w:sz w:val="22"/>
              <w:szCs w:val="22"/>
              <w:lang w:eastAsia="lv-LV"/>
            </w:rPr>
          </w:pPr>
          <w:hyperlink w:anchor="_Toc234590444" w:history="1">
            <w:r w:rsidR="00973819" w:rsidRPr="004147E3">
              <w:rPr>
                <w:rStyle w:val="Hipersaite"/>
                <w:noProof/>
              </w:rPr>
              <w:t>4.2. NVA atbalsta pasākumi reģistrētajiem bezdarbniekiem</w:t>
            </w:r>
            <w:r w:rsidR="00973819">
              <w:rPr>
                <w:noProof/>
                <w:webHidden/>
              </w:rPr>
              <w:tab/>
            </w:r>
            <w:r w:rsidR="00973819">
              <w:rPr>
                <w:noProof/>
                <w:webHidden/>
              </w:rPr>
              <w:fldChar w:fldCharType="begin"/>
            </w:r>
            <w:r w:rsidR="00973819">
              <w:rPr>
                <w:noProof/>
                <w:webHidden/>
              </w:rPr>
              <w:instrText xml:space="preserve"> PAGEREF _Toc234590444 \h </w:instrText>
            </w:r>
            <w:r w:rsidR="00973819">
              <w:rPr>
                <w:noProof/>
                <w:webHidden/>
              </w:rPr>
            </w:r>
            <w:r w:rsidR="00973819">
              <w:rPr>
                <w:noProof/>
                <w:webHidden/>
              </w:rPr>
              <w:fldChar w:fldCharType="separate"/>
            </w:r>
            <w:r w:rsidR="00F00B0C">
              <w:rPr>
                <w:noProof/>
                <w:webHidden/>
              </w:rPr>
              <w:t>18</w:t>
            </w:r>
            <w:r w:rsidR="00973819">
              <w:rPr>
                <w:noProof/>
                <w:webHidden/>
              </w:rPr>
              <w:fldChar w:fldCharType="end"/>
            </w:r>
          </w:hyperlink>
        </w:p>
        <w:p w14:paraId="47CD479E" w14:textId="6804B1AD" w:rsidR="00973819" w:rsidRDefault="002E069E">
          <w:pPr>
            <w:pStyle w:val="Saturs2"/>
            <w:tabs>
              <w:tab w:val="right" w:leader="dot" w:pos="8822"/>
            </w:tabs>
            <w:rPr>
              <w:rFonts w:asciiTheme="minorHAnsi" w:hAnsiTheme="minorHAnsi"/>
              <w:noProof/>
              <w:sz w:val="22"/>
              <w:szCs w:val="22"/>
              <w:lang w:eastAsia="lv-LV"/>
            </w:rPr>
          </w:pPr>
          <w:hyperlink w:anchor="_Toc234590445" w:history="1">
            <w:r w:rsidR="00973819" w:rsidRPr="004147E3">
              <w:rPr>
                <w:rStyle w:val="Hipersaite"/>
                <w:noProof/>
              </w:rPr>
              <w:t>4.3. NVA preventīvais atbalsts ilgākam darba mūžam</w:t>
            </w:r>
            <w:r w:rsidR="00973819">
              <w:rPr>
                <w:noProof/>
                <w:webHidden/>
              </w:rPr>
              <w:tab/>
            </w:r>
            <w:r w:rsidR="00973819">
              <w:rPr>
                <w:noProof/>
                <w:webHidden/>
              </w:rPr>
              <w:fldChar w:fldCharType="begin"/>
            </w:r>
            <w:r w:rsidR="00973819">
              <w:rPr>
                <w:noProof/>
                <w:webHidden/>
              </w:rPr>
              <w:instrText xml:space="preserve"> PAGEREF _Toc234590445 \h </w:instrText>
            </w:r>
            <w:r w:rsidR="00973819">
              <w:rPr>
                <w:noProof/>
                <w:webHidden/>
              </w:rPr>
            </w:r>
            <w:r w:rsidR="00973819">
              <w:rPr>
                <w:noProof/>
                <w:webHidden/>
              </w:rPr>
              <w:fldChar w:fldCharType="separate"/>
            </w:r>
            <w:r w:rsidR="00F00B0C">
              <w:rPr>
                <w:noProof/>
                <w:webHidden/>
              </w:rPr>
              <w:t>21</w:t>
            </w:r>
            <w:r w:rsidR="00973819">
              <w:rPr>
                <w:noProof/>
                <w:webHidden/>
              </w:rPr>
              <w:fldChar w:fldCharType="end"/>
            </w:r>
          </w:hyperlink>
        </w:p>
        <w:p w14:paraId="294164F9" w14:textId="1D8BBD98" w:rsidR="00973819" w:rsidRDefault="002E069E">
          <w:pPr>
            <w:pStyle w:val="Saturs2"/>
            <w:tabs>
              <w:tab w:val="right" w:leader="dot" w:pos="8822"/>
            </w:tabs>
            <w:rPr>
              <w:rFonts w:asciiTheme="minorHAnsi" w:hAnsiTheme="minorHAnsi"/>
              <w:noProof/>
              <w:sz w:val="22"/>
              <w:szCs w:val="22"/>
              <w:lang w:eastAsia="lv-LV"/>
            </w:rPr>
          </w:pPr>
          <w:hyperlink w:anchor="_Toc234590446" w:history="1">
            <w:r w:rsidR="00973819" w:rsidRPr="004147E3">
              <w:rPr>
                <w:rStyle w:val="Hipersaite"/>
                <w:noProof/>
              </w:rPr>
              <w:t>4.4. Pensijas vecuma iedzīvotāju prasmju attīstības iespējas jeb senioru skolas</w:t>
            </w:r>
            <w:r w:rsidR="00973819">
              <w:rPr>
                <w:noProof/>
                <w:webHidden/>
              </w:rPr>
              <w:tab/>
            </w:r>
            <w:r w:rsidR="00973819">
              <w:rPr>
                <w:noProof/>
                <w:webHidden/>
              </w:rPr>
              <w:fldChar w:fldCharType="begin"/>
            </w:r>
            <w:r w:rsidR="00973819">
              <w:rPr>
                <w:noProof/>
                <w:webHidden/>
              </w:rPr>
              <w:instrText xml:space="preserve"> PAGEREF _Toc234590446 \h </w:instrText>
            </w:r>
            <w:r w:rsidR="00973819">
              <w:rPr>
                <w:noProof/>
                <w:webHidden/>
              </w:rPr>
            </w:r>
            <w:r w:rsidR="00973819">
              <w:rPr>
                <w:noProof/>
                <w:webHidden/>
              </w:rPr>
              <w:fldChar w:fldCharType="separate"/>
            </w:r>
            <w:r w:rsidR="00F00B0C">
              <w:rPr>
                <w:noProof/>
                <w:webHidden/>
              </w:rPr>
              <w:t>21</w:t>
            </w:r>
            <w:r w:rsidR="00973819">
              <w:rPr>
                <w:noProof/>
                <w:webHidden/>
              </w:rPr>
              <w:fldChar w:fldCharType="end"/>
            </w:r>
          </w:hyperlink>
        </w:p>
        <w:p w14:paraId="4CCB5F80" w14:textId="316255F6" w:rsidR="00973819" w:rsidRDefault="002E069E">
          <w:pPr>
            <w:pStyle w:val="Saturs2"/>
            <w:tabs>
              <w:tab w:val="right" w:leader="dot" w:pos="8822"/>
            </w:tabs>
            <w:rPr>
              <w:rFonts w:asciiTheme="minorHAnsi" w:hAnsiTheme="minorHAnsi"/>
              <w:noProof/>
              <w:sz w:val="22"/>
              <w:szCs w:val="22"/>
              <w:lang w:eastAsia="lv-LV"/>
            </w:rPr>
          </w:pPr>
          <w:hyperlink w:anchor="_Toc234590447" w:history="1">
            <w:r w:rsidR="00973819" w:rsidRPr="004147E3">
              <w:rPr>
                <w:rStyle w:val="Hipersaite"/>
                <w:noProof/>
              </w:rPr>
              <w:t>4.5. Brīvprātīgais darbs</w:t>
            </w:r>
            <w:r w:rsidR="00973819">
              <w:rPr>
                <w:noProof/>
                <w:webHidden/>
              </w:rPr>
              <w:tab/>
            </w:r>
            <w:r w:rsidR="00973819">
              <w:rPr>
                <w:noProof/>
                <w:webHidden/>
              </w:rPr>
              <w:fldChar w:fldCharType="begin"/>
            </w:r>
            <w:r w:rsidR="00973819">
              <w:rPr>
                <w:noProof/>
                <w:webHidden/>
              </w:rPr>
              <w:instrText xml:space="preserve"> PAGEREF _Toc234590447 \h </w:instrText>
            </w:r>
            <w:r w:rsidR="00973819">
              <w:rPr>
                <w:noProof/>
                <w:webHidden/>
              </w:rPr>
            </w:r>
            <w:r w:rsidR="00973819">
              <w:rPr>
                <w:noProof/>
                <w:webHidden/>
              </w:rPr>
              <w:fldChar w:fldCharType="separate"/>
            </w:r>
            <w:r w:rsidR="00F00B0C">
              <w:rPr>
                <w:noProof/>
                <w:webHidden/>
              </w:rPr>
              <w:t>22</w:t>
            </w:r>
            <w:r w:rsidR="00973819">
              <w:rPr>
                <w:noProof/>
                <w:webHidden/>
              </w:rPr>
              <w:fldChar w:fldCharType="end"/>
            </w:r>
          </w:hyperlink>
        </w:p>
        <w:p w14:paraId="311B906F" w14:textId="0DAAAC01" w:rsidR="00973819" w:rsidRDefault="002E069E">
          <w:pPr>
            <w:pStyle w:val="Saturs1"/>
            <w:tabs>
              <w:tab w:val="right" w:leader="dot" w:pos="8822"/>
            </w:tabs>
            <w:rPr>
              <w:rFonts w:asciiTheme="minorHAnsi" w:hAnsiTheme="minorHAnsi"/>
              <w:noProof/>
              <w:sz w:val="22"/>
              <w:szCs w:val="22"/>
              <w:lang w:eastAsia="lv-LV"/>
            </w:rPr>
          </w:pPr>
          <w:hyperlink w:anchor="_Toc234590448" w:history="1">
            <w:r w:rsidR="00973819" w:rsidRPr="004147E3">
              <w:rPr>
                <w:rStyle w:val="Hipersaite"/>
                <w:rFonts w:eastAsia="Calibri" w:cs="Times New Roman"/>
                <w:bCs/>
                <w:noProof/>
              </w:rPr>
              <w:t>Kopsavilkums un secinājumi</w:t>
            </w:r>
            <w:r w:rsidR="00973819">
              <w:rPr>
                <w:noProof/>
                <w:webHidden/>
              </w:rPr>
              <w:tab/>
            </w:r>
            <w:r w:rsidR="00973819">
              <w:rPr>
                <w:noProof/>
                <w:webHidden/>
              </w:rPr>
              <w:fldChar w:fldCharType="begin"/>
            </w:r>
            <w:r w:rsidR="00973819">
              <w:rPr>
                <w:noProof/>
                <w:webHidden/>
              </w:rPr>
              <w:instrText xml:space="preserve"> PAGEREF _Toc234590448 \h </w:instrText>
            </w:r>
            <w:r w:rsidR="00973819">
              <w:rPr>
                <w:noProof/>
                <w:webHidden/>
              </w:rPr>
            </w:r>
            <w:r w:rsidR="00973819">
              <w:rPr>
                <w:noProof/>
                <w:webHidden/>
              </w:rPr>
              <w:fldChar w:fldCharType="separate"/>
            </w:r>
            <w:r w:rsidR="00F00B0C">
              <w:rPr>
                <w:noProof/>
                <w:webHidden/>
              </w:rPr>
              <w:t>24</w:t>
            </w:r>
            <w:r w:rsidR="00973819">
              <w:rPr>
                <w:noProof/>
                <w:webHidden/>
              </w:rPr>
              <w:fldChar w:fldCharType="end"/>
            </w:r>
          </w:hyperlink>
        </w:p>
        <w:p w14:paraId="0980D17D" w14:textId="676DC739" w:rsidR="00973819" w:rsidRDefault="002E069E">
          <w:pPr>
            <w:pStyle w:val="Saturs1"/>
            <w:tabs>
              <w:tab w:val="right" w:leader="dot" w:pos="8822"/>
            </w:tabs>
            <w:rPr>
              <w:rFonts w:asciiTheme="minorHAnsi" w:hAnsiTheme="minorHAnsi"/>
              <w:noProof/>
              <w:sz w:val="22"/>
              <w:szCs w:val="22"/>
              <w:lang w:eastAsia="lv-LV"/>
            </w:rPr>
          </w:pPr>
          <w:hyperlink w:anchor="_Toc234590449" w:history="1">
            <w:r w:rsidR="00973819" w:rsidRPr="004147E3">
              <w:rPr>
                <w:rStyle w:val="Hipersaite"/>
                <w:noProof/>
              </w:rPr>
              <w:t>Noderīga informācija</w:t>
            </w:r>
            <w:r w:rsidR="00973819">
              <w:rPr>
                <w:noProof/>
                <w:webHidden/>
              </w:rPr>
              <w:tab/>
            </w:r>
            <w:r w:rsidR="00973819">
              <w:rPr>
                <w:noProof/>
                <w:webHidden/>
              </w:rPr>
              <w:fldChar w:fldCharType="begin"/>
            </w:r>
            <w:r w:rsidR="00973819">
              <w:rPr>
                <w:noProof/>
                <w:webHidden/>
              </w:rPr>
              <w:instrText xml:space="preserve"> PAGEREF _Toc234590449 \h </w:instrText>
            </w:r>
            <w:r w:rsidR="00973819">
              <w:rPr>
                <w:noProof/>
                <w:webHidden/>
              </w:rPr>
            </w:r>
            <w:r w:rsidR="00973819">
              <w:rPr>
                <w:noProof/>
                <w:webHidden/>
              </w:rPr>
              <w:fldChar w:fldCharType="separate"/>
            </w:r>
            <w:r w:rsidR="00F00B0C">
              <w:rPr>
                <w:noProof/>
                <w:webHidden/>
              </w:rPr>
              <w:t>26</w:t>
            </w:r>
            <w:r w:rsidR="00973819">
              <w:rPr>
                <w:noProof/>
                <w:webHidden/>
              </w:rPr>
              <w:fldChar w:fldCharType="end"/>
            </w:r>
          </w:hyperlink>
        </w:p>
        <w:p w14:paraId="6125E6EB" w14:textId="2DF14FC0" w:rsidR="006F294B" w:rsidRPr="00A140C3" w:rsidRDefault="006F294B">
          <w:pPr>
            <w:rPr>
              <w:rFonts w:cs="Times New Roman"/>
              <w:sz w:val="28"/>
            </w:rPr>
          </w:pPr>
          <w:r w:rsidRPr="00F452A7">
            <w:rPr>
              <w:rFonts w:cs="Times New Roman"/>
              <w:b/>
              <w:bCs/>
              <w:sz w:val="32"/>
              <w:szCs w:val="28"/>
            </w:rPr>
            <w:fldChar w:fldCharType="end"/>
          </w:r>
        </w:p>
      </w:sdtContent>
    </w:sdt>
    <w:p w14:paraId="0618B05F" w14:textId="77777777" w:rsidR="006F294B" w:rsidRPr="00F23EFA" w:rsidRDefault="006F294B">
      <w:pPr>
        <w:rPr>
          <w:rFonts w:cs="Times New Roman"/>
        </w:rPr>
      </w:pPr>
    </w:p>
    <w:p w14:paraId="7C32EEAC" w14:textId="77777777" w:rsidR="00F23EFA" w:rsidRPr="00F23EFA" w:rsidRDefault="00F23EFA">
      <w:pPr>
        <w:rPr>
          <w:rFonts w:cs="Times New Roman"/>
        </w:rPr>
      </w:pPr>
    </w:p>
    <w:p w14:paraId="48FB253C" w14:textId="77777777" w:rsidR="00F23EFA" w:rsidRPr="00F23EFA" w:rsidRDefault="00F23EFA">
      <w:pPr>
        <w:rPr>
          <w:rFonts w:cs="Times New Roman"/>
        </w:rPr>
      </w:pPr>
    </w:p>
    <w:p w14:paraId="65D0463C" w14:textId="77777777" w:rsidR="00F23EFA" w:rsidRPr="00F23EFA" w:rsidRDefault="00F23EFA">
      <w:pPr>
        <w:rPr>
          <w:rFonts w:cs="Times New Roman"/>
        </w:rPr>
      </w:pPr>
    </w:p>
    <w:p w14:paraId="02236B07" w14:textId="77777777" w:rsidR="00F23EFA" w:rsidRPr="00F23EFA" w:rsidRDefault="00F23EFA">
      <w:pPr>
        <w:rPr>
          <w:rFonts w:cs="Times New Roman"/>
        </w:rPr>
      </w:pPr>
    </w:p>
    <w:p w14:paraId="23CDAF5B" w14:textId="77777777" w:rsidR="00F23EFA" w:rsidRPr="00F23EFA" w:rsidRDefault="00F23EFA">
      <w:pPr>
        <w:rPr>
          <w:rFonts w:cs="Times New Roman"/>
        </w:rPr>
      </w:pPr>
    </w:p>
    <w:p w14:paraId="24CCF84D" w14:textId="77777777" w:rsidR="00F23EFA" w:rsidRPr="00F23EFA" w:rsidRDefault="00F23EFA">
      <w:pPr>
        <w:rPr>
          <w:rFonts w:cs="Times New Roman"/>
        </w:rPr>
      </w:pPr>
    </w:p>
    <w:p w14:paraId="665E5BF7" w14:textId="77777777" w:rsidR="00F23EFA" w:rsidRPr="00F23EFA" w:rsidRDefault="00F23EFA">
      <w:pPr>
        <w:rPr>
          <w:rFonts w:cs="Times New Roman"/>
        </w:rPr>
      </w:pPr>
    </w:p>
    <w:p w14:paraId="4CFB0333" w14:textId="77777777" w:rsidR="00F23EFA" w:rsidRPr="00F23EFA" w:rsidRDefault="00F23EFA">
      <w:pPr>
        <w:rPr>
          <w:rFonts w:cs="Times New Roman"/>
        </w:rPr>
      </w:pPr>
    </w:p>
    <w:p w14:paraId="54B687A7" w14:textId="77777777" w:rsidR="00F23EFA" w:rsidRPr="00F23EFA" w:rsidRDefault="00F23EFA">
      <w:pPr>
        <w:rPr>
          <w:rFonts w:cs="Times New Roman"/>
        </w:rPr>
      </w:pPr>
    </w:p>
    <w:p w14:paraId="797F007C" w14:textId="77777777" w:rsidR="00F23EFA" w:rsidRPr="00F23EFA" w:rsidRDefault="00F23EFA">
      <w:pPr>
        <w:rPr>
          <w:rFonts w:cs="Times New Roman"/>
        </w:rPr>
      </w:pPr>
    </w:p>
    <w:p w14:paraId="184287B1" w14:textId="77777777" w:rsidR="00F23EFA" w:rsidRPr="00F23EFA" w:rsidRDefault="00F23EFA">
      <w:pPr>
        <w:rPr>
          <w:rFonts w:cs="Times New Roman"/>
        </w:rPr>
      </w:pPr>
    </w:p>
    <w:p w14:paraId="4B5C417B" w14:textId="77777777" w:rsidR="00F23EFA" w:rsidRPr="00F23EFA" w:rsidRDefault="00F23EFA">
      <w:pPr>
        <w:rPr>
          <w:rFonts w:cs="Times New Roman"/>
        </w:rPr>
      </w:pPr>
    </w:p>
    <w:p w14:paraId="2D48DDA8" w14:textId="77777777" w:rsidR="00F23EFA" w:rsidRPr="00F23EFA" w:rsidRDefault="00F23EFA">
      <w:pPr>
        <w:rPr>
          <w:rFonts w:cs="Times New Roman"/>
        </w:rPr>
      </w:pPr>
    </w:p>
    <w:p w14:paraId="5F6C44EE" w14:textId="77777777" w:rsidR="00F23EFA" w:rsidRPr="00F23EFA" w:rsidRDefault="00F23EFA">
      <w:pPr>
        <w:rPr>
          <w:rFonts w:cs="Times New Roman"/>
        </w:rPr>
      </w:pPr>
    </w:p>
    <w:p w14:paraId="579D4290" w14:textId="77777777" w:rsidR="00F23EFA" w:rsidRPr="00F23EFA" w:rsidRDefault="00F23EFA">
      <w:pPr>
        <w:rPr>
          <w:rFonts w:cs="Times New Roman"/>
        </w:rPr>
      </w:pPr>
    </w:p>
    <w:p w14:paraId="470F81ED" w14:textId="432C1723" w:rsidR="000E453E" w:rsidRDefault="000E453E">
      <w:pPr>
        <w:spacing w:after="160" w:line="259" w:lineRule="auto"/>
        <w:rPr>
          <w:rFonts w:cs="Times New Roman"/>
        </w:rPr>
      </w:pPr>
      <w:r>
        <w:rPr>
          <w:rFonts w:cs="Times New Roman"/>
        </w:rPr>
        <w:br w:type="page"/>
      </w:r>
    </w:p>
    <w:p w14:paraId="0D806146" w14:textId="77777777" w:rsidR="00F23EFA" w:rsidRPr="00F23EFA" w:rsidRDefault="00F23EFA">
      <w:pPr>
        <w:rPr>
          <w:rFonts w:cs="Times New Roman"/>
        </w:rPr>
      </w:pPr>
    </w:p>
    <w:p w14:paraId="35191957" w14:textId="77777777" w:rsidR="00A140C3" w:rsidRPr="00A140C3" w:rsidRDefault="00A140C3" w:rsidP="00A140C3">
      <w:pPr>
        <w:pStyle w:val="Virsraksts1"/>
        <w:rPr>
          <w:rFonts w:cs="Times New Roman"/>
        </w:rPr>
      </w:pPr>
      <w:bookmarkStart w:id="1" w:name="_Toc210212758"/>
      <w:bookmarkStart w:id="2" w:name="_Toc234590438"/>
      <w:r w:rsidRPr="00A140C3">
        <w:rPr>
          <w:rFonts w:cs="Times New Roman"/>
        </w:rPr>
        <w:t>Lietotie saīsinājumi un termini</w:t>
      </w:r>
      <w:bookmarkEnd w:id="1"/>
      <w:bookmarkEnd w:id="2"/>
    </w:p>
    <w:p w14:paraId="1EEDDEF9" w14:textId="77777777" w:rsidR="00A140C3" w:rsidRPr="00A140C3" w:rsidRDefault="00A140C3" w:rsidP="00A140C3">
      <w:pPr>
        <w:rPr>
          <w:rFonts w:cs="Times New Roman"/>
        </w:rPr>
      </w:pPr>
    </w:p>
    <w:tbl>
      <w:tblPr>
        <w:tblStyle w:val="Reatabula"/>
        <w:tblW w:w="0" w:type="auto"/>
        <w:tblBorders>
          <w:top w:val="none" w:sz="0" w:space="0" w:color="auto"/>
          <w:left w:val="none" w:sz="0" w:space="0" w:color="auto"/>
          <w:bottom w:val="none" w:sz="0" w:space="0" w:color="auto"/>
          <w:right w:val="none" w:sz="0" w:space="0" w:color="auto"/>
          <w:insideH w:val="single" w:sz="4" w:space="0" w:color="808080"/>
          <w:insideV w:val="none" w:sz="0" w:space="0" w:color="auto"/>
        </w:tblBorders>
        <w:tblLayout w:type="fixed"/>
        <w:tblLook w:val="04A0" w:firstRow="1" w:lastRow="0" w:firstColumn="1" w:lastColumn="0" w:noHBand="0" w:noVBand="1"/>
      </w:tblPr>
      <w:tblGrid>
        <w:gridCol w:w="1701"/>
        <w:gridCol w:w="6096"/>
        <w:gridCol w:w="509"/>
      </w:tblGrid>
      <w:tr w:rsidR="00A140C3" w:rsidRPr="00A140C3" w14:paraId="1787A0E4" w14:textId="77777777" w:rsidTr="00A140C3">
        <w:trPr>
          <w:trHeight w:val="417"/>
        </w:trPr>
        <w:tc>
          <w:tcPr>
            <w:tcW w:w="1701" w:type="dxa"/>
          </w:tcPr>
          <w:p w14:paraId="268FAB0F" w14:textId="77777777" w:rsidR="00A140C3" w:rsidRPr="00A140C3" w:rsidRDefault="00A140C3" w:rsidP="00A53BDF">
            <w:pPr>
              <w:rPr>
                <w:rFonts w:cs="Times New Roman"/>
                <w:szCs w:val="24"/>
              </w:rPr>
            </w:pPr>
            <w:r w:rsidRPr="00A140C3">
              <w:rPr>
                <w:rFonts w:cs="Times New Roman"/>
                <w:szCs w:val="24"/>
              </w:rPr>
              <w:t>CSP</w:t>
            </w:r>
          </w:p>
        </w:tc>
        <w:tc>
          <w:tcPr>
            <w:tcW w:w="6605" w:type="dxa"/>
            <w:gridSpan w:val="2"/>
          </w:tcPr>
          <w:p w14:paraId="70A2258E" w14:textId="77777777" w:rsidR="00A140C3" w:rsidRPr="00A140C3" w:rsidRDefault="00A140C3" w:rsidP="00A53BDF">
            <w:pPr>
              <w:rPr>
                <w:rFonts w:cs="Times New Roman"/>
                <w:szCs w:val="24"/>
              </w:rPr>
            </w:pPr>
            <w:r w:rsidRPr="00A140C3">
              <w:rPr>
                <w:rFonts w:cs="Times New Roman"/>
                <w:szCs w:val="24"/>
              </w:rPr>
              <w:t xml:space="preserve">Centrālā statistikas pārvalde </w:t>
            </w:r>
          </w:p>
        </w:tc>
      </w:tr>
      <w:tr w:rsidR="00A140C3" w:rsidRPr="00A140C3" w14:paraId="7E97B6DC" w14:textId="77777777" w:rsidTr="00A140C3">
        <w:trPr>
          <w:trHeight w:val="309"/>
        </w:trPr>
        <w:tc>
          <w:tcPr>
            <w:tcW w:w="1701" w:type="dxa"/>
          </w:tcPr>
          <w:p w14:paraId="4933F84F" w14:textId="77777777" w:rsidR="00A140C3" w:rsidRPr="00A140C3" w:rsidRDefault="00A140C3" w:rsidP="00A53BDF">
            <w:pPr>
              <w:rPr>
                <w:rFonts w:cs="Times New Roman"/>
                <w:szCs w:val="24"/>
              </w:rPr>
            </w:pPr>
            <w:r w:rsidRPr="00A140C3">
              <w:rPr>
                <w:rFonts w:cs="Times New Roman"/>
                <w:szCs w:val="24"/>
              </w:rPr>
              <w:t>DSA</w:t>
            </w:r>
          </w:p>
        </w:tc>
        <w:tc>
          <w:tcPr>
            <w:tcW w:w="6605" w:type="dxa"/>
            <w:gridSpan w:val="2"/>
          </w:tcPr>
          <w:p w14:paraId="69C9D25A" w14:textId="77777777" w:rsidR="00A140C3" w:rsidRPr="00A140C3" w:rsidRDefault="00A140C3" w:rsidP="00A53BDF">
            <w:pPr>
              <w:rPr>
                <w:rFonts w:cs="Times New Roman"/>
                <w:szCs w:val="24"/>
              </w:rPr>
            </w:pPr>
            <w:r w:rsidRPr="00A140C3">
              <w:rPr>
                <w:rFonts w:cs="Times New Roman"/>
                <w:szCs w:val="24"/>
              </w:rPr>
              <w:t xml:space="preserve">CSP veiktais Latvijas nepārtrauktā darbaspēka izlases </w:t>
            </w:r>
            <w:proofErr w:type="spellStart"/>
            <w:r w:rsidRPr="00A140C3">
              <w:rPr>
                <w:rFonts w:cs="Times New Roman"/>
                <w:szCs w:val="24"/>
              </w:rPr>
              <w:t>apsekojums</w:t>
            </w:r>
            <w:proofErr w:type="spellEnd"/>
          </w:p>
        </w:tc>
      </w:tr>
      <w:tr w:rsidR="00A140C3" w:rsidRPr="00A140C3" w14:paraId="584EC2B3" w14:textId="77777777" w:rsidTr="00A140C3">
        <w:trPr>
          <w:gridAfter w:val="1"/>
          <w:wAfter w:w="509" w:type="dxa"/>
        </w:trPr>
        <w:tc>
          <w:tcPr>
            <w:tcW w:w="1701" w:type="dxa"/>
          </w:tcPr>
          <w:p w14:paraId="1D4F12E8" w14:textId="77777777" w:rsidR="00A140C3" w:rsidRPr="00A140C3" w:rsidRDefault="00A140C3" w:rsidP="00A53BDF">
            <w:pPr>
              <w:rPr>
                <w:rFonts w:cs="Times New Roman"/>
                <w:szCs w:val="24"/>
              </w:rPr>
            </w:pPr>
            <w:r w:rsidRPr="00A140C3">
              <w:rPr>
                <w:rFonts w:cs="Times New Roman"/>
                <w:szCs w:val="24"/>
              </w:rPr>
              <w:t>EK</w:t>
            </w:r>
          </w:p>
        </w:tc>
        <w:tc>
          <w:tcPr>
            <w:tcW w:w="6096" w:type="dxa"/>
          </w:tcPr>
          <w:p w14:paraId="7D9500DB" w14:textId="77777777" w:rsidR="00A140C3" w:rsidRPr="00A140C3" w:rsidRDefault="00A140C3" w:rsidP="00A53BDF">
            <w:pPr>
              <w:spacing w:afterLines="60" w:after="144"/>
              <w:rPr>
                <w:rFonts w:cs="Times New Roman"/>
                <w:szCs w:val="24"/>
              </w:rPr>
            </w:pPr>
            <w:r w:rsidRPr="00A140C3">
              <w:rPr>
                <w:rFonts w:cs="Times New Roman"/>
                <w:szCs w:val="24"/>
              </w:rPr>
              <w:t>Eiropas Komisija</w:t>
            </w:r>
          </w:p>
        </w:tc>
      </w:tr>
      <w:tr w:rsidR="00A140C3" w:rsidRPr="00A140C3" w14:paraId="70F2876E" w14:textId="77777777" w:rsidTr="00A140C3">
        <w:tc>
          <w:tcPr>
            <w:tcW w:w="1701" w:type="dxa"/>
          </w:tcPr>
          <w:p w14:paraId="609031A8" w14:textId="77777777" w:rsidR="00A140C3" w:rsidRPr="00A140C3" w:rsidRDefault="00A140C3" w:rsidP="00A53BDF">
            <w:pPr>
              <w:spacing w:afterLines="60" w:after="144"/>
              <w:rPr>
                <w:rFonts w:cs="Times New Roman"/>
                <w:szCs w:val="24"/>
              </w:rPr>
            </w:pPr>
            <w:r w:rsidRPr="00A140C3">
              <w:rPr>
                <w:rFonts w:cs="Times New Roman"/>
                <w:szCs w:val="24"/>
              </w:rPr>
              <w:t xml:space="preserve">EM </w:t>
            </w:r>
            <w:r w:rsidRPr="00A140C3">
              <w:rPr>
                <w:rFonts w:cs="Times New Roman"/>
                <w:szCs w:val="24"/>
              </w:rPr>
              <w:tab/>
            </w:r>
          </w:p>
        </w:tc>
        <w:tc>
          <w:tcPr>
            <w:tcW w:w="6605" w:type="dxa"/>
            <w:gridSpan w:val="2"/>
          </w:tcPr>
          <w:p w14:paraId="16CDD1B3" w14:textId="77777777" w:rsidR="00A140C3" w:rsidRPr="00A140C3" w:rsidRDefault="00A140C3" w:rsidP="00A53BDF">
            <w:pPr>
              <w:rPr>
                <w:rFonts w:cs="Times New Roman"/>
                <w:szCs w:val="24"/>
              </w:rPr>
            </w:pPr>
            <w:r w:rsidRPr="00A140C3">
              <w:rPr>
                <w:rFonts w:cs="Times New Roman"/>
                <w:szCs w:val="24"/>
              </w:rPr>
              <w:t>Ekonomikas ministrija</w:t>
            </w:r>
          </w:p>
        </w:tc>
      </w:tr>
      <w:tr w:rsidR="00A140C3" w:rsidRPr="00A140C3" w14:paraId="21C49B0F" w14:textId="77777777" w:rsidTr="00A140C3">
        <w:trPr>
          <w:trHeight w:val="395"/>
        </w:trPr>
        <w:tc>
          <w:tcPr>
            <w:tcW w:w="1701" w:type="dxa"/>
          </w:tcPr>
          <w:p w14:paraId="23428B23" w14:textId="77777777" w:rsidR="00A140C3" w:rsidRPr="00A140C3" w:rsidRDefault="00A140C3" w:rsidP="00A53BDF">
            <w:pPr>
              <w:rPr>
                <w:rFonts w:cs="Times New Roman"/>
                <w:szCs w:val="24"/>
              </w:rPr>
            </w:pPr>
            <w:r w:rsidRPr="00A140C3">
              <w:rPr>
                <w:rFonts w:cs="Times New Roman"/>
                <w:szCs w:val="24"/>
              </w:rPr>
              <w:t>ERAF</w:t>
            </w:r>
          </w:p>
        </w:tc>
        <w:tc>
          <w:tcPr>
            <w:tcW w:w="6605" w:type="dxa"/>
            <w:gridSpan w:val="2"/>
          </w:tcPr>
          <w:p w14:paraId="4AE08113" w14:textId="7E2AA939" w:rsidR="00A140C3" w:rsidRPr="00A140C3" w:rsidRDefault="00A140C3" w:rsidP="00A53BDF">
            <w:pPr>
              <w:spacing w:afterLines="60" w:after="144"/>
              <w:rPr>
                <w:rFonts w:cs="Times New Roman"/>
                <w:szCs w:val="24"/>
              </w:rPr>
            </w:pPr>
            <w:r w:rsidRPr="00A140C3">
              <w:rPr>
                <w:rFonts w:cs="Times New Roman"/>
                <w:szCs w:val="24"/>
              </w:rPr>
              <w:t>Eiropas Reģionālās attīstības fonds</w:t>
            </w:r>
          </w:p>
        </w:tc>
      </w:tr>
      <w:tr w:rsidR="00A140C3" w:rsidRPr="00A140C3" w14:paraId="62EDC8ED" w14:textId="77777777" w:rsidTr="00A140C3">
        <w:trPr>
          <w:gridAfter w:val="1"/>
          <w:wAfter w:w="509" w:type="dxa"/>
        </w:trPr>
        <w:tc>
          <w:tcPr>
            <w:tcW w:w="1701" w:type="dxa"/>
          </w:tcPr>
          <w:p w14:paraId="0E7D4A2C" w14:textId="77777777" w:rsidR="00A140C3" w:rsidRPr="00A140C3" w:rsidRDefault="00A140C3" w:rsidP="00A53BDF">
            <w:pPr>
              <w:rPr>
                <w:rFonts w:cs="Times New Roman"/>
                <w:szCs w:val="24"/>
              </w:rPr>
            </w:pPr>
            <w:r w:rsidRPr="00A140C3">
              <w:rPr>
                <w:rFonts w:cs="Times New Roman"/>
                <w:szCs w:val="24"/>
              </w:rPr>
              <w:t>ES</w:t>
            </w:r>
          </w:p>
        </w:tc>
        <w:tc>
          <w:tcPr>
            <w:tcW w:w="6096" w:type="dxa"/>
          </w:tcPr>
          <w:p w14:paraId="7793248A" w14:textId="77777777" w:rsidR="00A140C3" w:rsidRPr="00A140C3" w:rsidRDefault="00A140C3" w:rsidP="00A53BDF">
            <w:pPr>
              <w:spacing w:afterLines="60" w:after="144"/>
              <w:rPr>
                <w:rFonts w:cs="Times New Roman"/>
                <w:szCs w:val="24"/>
              </w:rPr>
            </w:pPr>
            <w:r w:rsidRPr="00A140C3">
              <w:rPr>
                <w:rFonts w:cs="Times New Roman"/>
                <w:szCs w:val="24"/>
              </w:rPr>
              <w:t>Eiropas Savienība</w:t>
            </w:r>
          </w:p>
        </w:tc>
      </w:tr>
      <w:tr w:rsidR="00A140C3" w:rsidRPr="00A140C3" w14:paraId="4A093303" w14:textId="77777777" w:rsidTr="00A140C3">
        <w:trPr>
          <w:gridAfter w:val="1"/>
          <w:wAfter w:w="509" w:type="dxa"/>
          <w:trHeight w:val="348"/>
        </w:trPr>
        <w:tc>
          <w:tcPr>
            <w:tcW w:w="1701" w:type="dxa"/>
          </w:tcPr>
          <w:p w14:paraId="5742239B" w14:textId="77777777" w:rsidR="00A140C3" w:rsidRPr="00A140C3" w:rsidRDefault="00A140C3" w:rsidP="00A53BDF">
            <w:pPr>
              <w:rPr>
                <w:rFonts w:cs="Times New Roman"/>
                <w:szCs w:val="24"/>
              </w:rPr>
            </w:pPr>
            <w:r w:rsidRPr="00A140C3">
              <w:rPr>
                <w:rFonts w:cs="Times New Roman"/>
                <w:szCs w:val="24"/>
              </w:rPr>
              <w:t>ESF+</w:t>
            </w:r>
          </w:p>
        </w:tc>
        <w:tc>
          <w:tcPr>
            <w:tcW w:w="6096" w:type="dxa"/>
          </w:tcPr>
          <w:p w14:paraId="1F5CE6A6" w14:textId="77777777" w:rsidR="00A140C3" w:rsidRPr="00A140C3" w:rsidRDefault="00A140C3" w:rsidP="00A53BDF">
            <w:pPr>
              <w:rPr>
                <w:rFonts w:cs="Times New Roman"/>
                <w:szCs w:val="24"/>
              </w:rPr>
            </w:pPr>
            <w:r w:rsidRPr="00A140C3">
              <w:rPr>
                <w:rFonts w:cs="Times New Roman"/>
                <w:szCs w:val="24"/>
              </w:rPr>
              <w:t xml:space="preserve">Eiropas Sociālais fonds Plus  </w:t>
            </w:r>
          </w:p>
        </w:tc>
      </w:tr>
      <w:tr w:rsidR="00A140C3" w:rsidRPr="00A140C3" w14:paraId="19273325" w14:textId="77777777" w:rsidTr="00A140C3">
        <w:trPr>
          <w:gridAfter w:val="1"/>
          <w:wAfter w:w="509" w:type="dxa"/>
          <w:trHeight w:val="370"/>
        </w:trPr>
        <w:tc>
          <w:tcPr>
            <w:tcW w:w="1701" w:type="dxa"/>
          </w:tcPr>
          <w:p w14:paraId="5DF6E995" w14:textId="77777777" w:rsidR="00A140C3" w:rsidRPr="00A140C3" w:rsidRDefault="00A140C3" w:rsidP="00A53BDF">
            <w:pPr>
              <w:rPr>
                <w:rFonts w:cs="Times New Roman"/>
                <w:szCs w:val="24"/>
              </w:rPr>
            </w:pPr>
            <w:r w:rsidRPr="00A140C3">
              <w:rPr>
                <w:rFonts w:cs="Times New Roman"/>
                <w:szCs w:val="24"/>
              </w:rPr>
              <w:t>EUROSTAT</w:t>
            </w:r>
          </w:p>
        </w:tc>
        <w:tc>
          <w:tcPr>
            <w:tcW w:w="6096" w:type="dxa"/>
          </w:tcPr>
          <w:p w14:paraId="646BDDC1" w14:textId="77777777" w:rsidR="00A140C3" w:rsidRPr="00A140C3" w:rsidRDefault="00A140C3" w:rsidP="00A53BDF">
            <w:pPr>
              <w:rPr>
                <w:rFonts w:cs="Times New Roman"/>
                <w:szCs w:val="24"/>
              </w:rPr>
            </w:pPr>
            <w:r w:rsidRPr="00A140C3">
              <w:rPr>
                <w:rFonts w:cs="Times New Roman"/>
                <w:szCs w:val="24"/>
              </w:rPr>
              <w:t>Eiropas Savienības oficiālais statistikas portāls/ datubāze</w:t>
            </w:r>
          </w:p>
        </w:tc>
      </w:tr>
      <w:tr w:rsidR="00A140C3" w:rsidRPr="00A140C3" w14:paraId="53B6784D" w14:textId="77777777" w:rsidTr="00A140C3">
        <w:trPr>
          <w:gridAfter w:val="1"/>
          <w:wAfter w:w="509" w:type="dxa"/>
          <w:trHeight w:val="370"/>
        </w:trPr>
        <w:tc>
          <w:tcPr>
            <w:tcW w:w="1701" w:type="dxa"/>
          </w:tcPr>
          <w:p w14:paraId="0FE1D9DA" w14:textId="77777777" w:rsidR="00A140C3" w:rsidRPr="00A140C3" w:rsidRDefault="00A140C3" w:rsidP="00A53BDF">
            <w:pPr>
              <w:rPr>
                <w:rFonts w:cs="Times New Roman"/>
                <w:szCs w:val="24"/>
              </w:rPr>
            </w:pPr>
            <w:proofErr w:type="spellStart"/>
            <w:r w:rsidRPr="00A140C3">
              <w:rPr>
                <w:rFonts w:cs="Times New Roman"/>
                <w:szCs w:val="24"/>
              </w:rPr>
              <w:t>LabIS</w:t>
            </w:r>
            <w:proofErr w:type="spellEnd"/>
          </w:p>
        </w:tc>
        <w:tc>
          <w:tcPr>
            <w:tcW w:w="6096" w:type="dxa"/>
          </w:tcPr>
          <w:p w14:paraId="666F37A4" w14:textId="77777777" w:rsidR="00A140C3" w:rsidRPr="00A140C3" w:rsidRDefault="00A140C3" w:rsidP="00A53BDF">
            <w:pPr>
              <w:rPr>
                <w:rFonts w:cs="Times New Roman"/>
                <w:szCs w:val="24"/>
              </w:rPr>
            </w:pPr>
            <w:r w:rsidRPr="00A140C3">
              <w:rPr>
                <w:rFonts w:cs="Times New Roman"/>
                <w:szCs w:val="24"/>
              </w:rPr>
              <w:t>Vienotā Labklājības informācijas sistēma</w:t>
            </w:r>
          </w:p>
        </w:tc>
      </w:tr>
      <w:tr w:rsidR="00A140C3" w:rsidRPr="00A140C3" w14:paraId="49B448AD" w14:textId="77777777" w:rsidTr="00A140C3">
        <w:tc>
          <w:tcPr>
            <w:tcW w:w="1701" w:type="dxa"/>
          </w:tcPr>
          <w:p w14:paraId="1A320721" w14:textId="77777777" w:rsidR="00A140C3" w:rsidRPr="00A140C3" w:rsidRDefault="00A140C3" w:rsidP="00A53BDF">
            <w:pPr>
              <w:rPr>
                <w:rFonts w:cs="Times New Roman"/>
                <w:szCs w:val="24"/>
              </w:rPr>
            </w:pPr>
            <w:r w:rsidRPr="00A140C3">
              <w:rPr>
                <w:rFonts w:cs="Times New Roman"/>
                <w:szCs w:val="24"/>
              </w:rPr>
              <w:t xml:space="preserve">LIAA           </w:t>
            </w:r>
          </w:p>
        </w:tc>
        <w:tc>
          <w:tcPr>
            <w:tcW w:w="6605" w:type="dxa"/>
            <w:gridSpan w:val="2"/>
          </w:tcPr>
          <w:p w14:paraId="0C4838B6" w14:textId="77777777" w:rsidR="00A140C3" w:rsidRPr="00A140C3" w:rsidRDefault="00A140C3" w:rsidP="00A53BDF">
            <w:pPr>
              <w:spacing w:afterLines="60" w:after="144"/>
              <w:rPr>
                <w:rFonts w:cs="Times New Roman"/>
                <w:szCs w:val="24"/>
              </w:rPr>
            </w:pPr>
            <w:r w:rsidRPr="00A140C3">
              <w:rPr>
                <w:rFonts w:cs="Times New Roman"/>
                <w:szCs w:val="24"/>
              </w:rPr>
              <w:t>Latvijas Investīciju un attīstības aģentūra</w:t>
            </w:r>
          </w:p>
        </w:tc>
      </w:tr>
      <w:tr w:rsidR="00A140C3" w:rsidRPr="00A140C3" w14:paraId="7E404B70" w14:textId="77777777" w:rsidTr="00A140C3">
        <w:trPr>
          <w:trHeight w:val="395"/>
        </w:trPr>
        <w:tc>
          <w:tcPr>
            <w:tcW w:w="1701" w:type="dxa"/>
          </w:tcPr>
          <w:p w14:paraId="2454F548" w14:textId="77777777" w:rsidR="00A140C3" w:rsidRPr="00A140C3" w:rsidRDefault="00A140C3" w:rsidP="00A53BDF">
            <w:pPr>
              <w:rPr>
                <w:rFonts w:cs="Times New Roman"/>
                <w:szCs w:val="24"/>
              </w:rPr>
            </w:pPr>
            <w:r w:rsidRPr="00A140C3">
              <w:rPr>
                <w:rFonts w:cs="Times New Roman"/>
                <w:szCs w:val="24"/>
              </w:rPr>
              <w:t>LM</w:t>
            </w:r>
          </w:p>
        </w:tc>
        <w:tc>
          <w:tcPr>
            <w:tcW w:w="6605" w:type="dxa"/>
            <w:gridSpan w:val="2"/>
          </w:tcPr>
          <w:p w14:paraId="6A529C3A" w14:textId="77777777" w:rsidR="00A140C3" w:rsidRPr="00A140C3" w:rsidRDefault="00A140C3" w:rsidP="00A53BDF">
            <w:pPr>
              <w:rPr>
                <w:rFonts w:cs="Times New Roman"/>
                <w:szCs w:val="24"/>
              </w:rPr>
            </w:pPr>
            <w:r w:rsidRPr="00A140C3">
              <w:rPr>
                <w:rFonts w:cs="Times New Roman"/>
                <w:szCs w:val="24"/>
              </w:rPr>
              <w:t>Labklājības ministrija</w:t>
            </w:r>
          </w:p>
        </w:tc>
      </w:tr>
      <w:tr w:rsidR="00A140C3" w:rsidRPr="00A140C3" w14:paraId="2E0D2DB6" w14:textId="77777777" w:rsidTr="00A140C3">
        <w:trPr>
          <w:gridAfter w:val="1"/>
          <w:wAfter w:w="509" w:type="dxa"/>
          <w:trHeight w:val="395"/>
        </w:trPr>
        <w:tc>
          <w:tcPr>
            <w:tcW w:w="1701" w:type="dxa"/>
          </w:tcPr>
          <w:p w14:paraId="039AF6E3" w14:textId="77777777" w:rsidR="00A140C3" w:rsidRPr="00A140C3" w:rsidRDefault="00A140C3" w:rsidP="00A53BDF">
            <w:pPr>
              <w:rPr>
                <w:rFonts w:cs="Times New Roman"/>
                <w:szCs w:val="24"/>
              </w:rPr>
            </w:pPr>
            <w:r w:rsidRPr="00A140C3">
              <w:rPr>
                <w:rFonts w:cs="Times New Roman"/>
                <w:szCs w:val="24"/>
              </w:rPr>
              <w:t>LV</w:t>
            </w:r>
          </w:p>
        </w:tc>
        <w:tc>
          <w:tcPr>
            <w:tcW w:w="6096" w:type="dxa"/>
          </w:tcPr>
          <w:p w14:paraId="6AFE04DB" w14:textId="77777777" w:rsidR="00A140C3" w:rsidRPr="00A140C3" w:rsidRDefault="00A140C3" w:rsidP="00A53BDF">
            <w:pPr>
              <w:rPr>
                <w:rFonts w:cs="Times New Roman"/>
                <w:szCs w:val="24"/>
              </w:rPr>
            </w:pPr>
            <w:r w:rsidRPr="00A140C3">
              <w:rPr>
                <w:rFonts w:cs="Times New Roman"/>
                <w:szCs w:val="24"/>
              </w:rPr>
              <w:t>Latvija</w:t>
            </w:r>
          </w:p>
        </w:tc>
      </w:tr>
      <w:tr w:rsidR="00A140C3" w:rsidRPr="00A140C3" w14:paraId="78853319" w14:textId="77777777" w:rsidTr="00A140C3">
        <w:tc>
          <w:tcPr>
            <w:tcW w:w="1701" w:type="dxa"/>
          </w:tcPr>
          <w:p w14:paraId="4A9F652D" w14:textId="77777777" w:rsidR="00A140C3" w:rsidRPr="00A140C3" w:rsidRDefault="00A140C3" w:rsidP="00A53BDF">
            <w:pPr>
              <w:rPr>
                <w:rFonts w:cs="Times New Roman"/>
                <w:szCs w:val="24"/>
              </w:rPr>
            </w:pPr>
            <w:r w:rsidRPr="00A140C3">
              <w:rPr>
                <w:rFonts w:cs="Times New Roman"/>
                <w:szCs w:val="24"/>
              </w:rPr>
              <w:t xml:space="preserve">NVA             </w:t>
            </w:r>
          </w:p>
        </w:tc>
        <w:tc>
          <w:tcPr>
            <w:tcW w:w="6605" w:type="dxa"/>
            <w:gridSpan w:val="2"/>
          </w:tcPr>
          <w:p w14:paraId="5FF942D1" w14:textId="77777777" w:rsidR="00A140C3" w:rsidRPr="00A140C3" w:rsidRDefault="00A140C3" w:rsidP="00A53BDF">
            <w:pPr>
              <w:spacing w:afterLines="60" w:after="144"/>
              <w:rPr>
                <w:rFonts w:cs="Times New Roman"/>
                <w:szCs w:val="24"/>
              </w:rPr>
            </w:pPr>
            <w:r w:rsidRPr="00A140C3">
              <w:rPr>
                <w:rFonts w:cs="Times New Roman"/>
                <w:szCs w:val="24"/>
              </w:rPr>
              <w:t>Nodarbinātības valsts aģentūra</w:t>
            </w:r>
          </w:p>
        </w:tc>
      </w:tr>
      <w:tr w:rsidR="00A140C3" w:rsidRPr="00A140C3" w14:paraId="51E3DC85" w14:textId="77777777" w:rsidTr="00A140C3">
        <w:tc>
          <w:tcPr>
            <w:tcW w:w="1701" w:type="dxa"/>
          </w:tcPr>
          <w:p w14:paraId="29064ADB" w14:textId="77777777" w:rsidR="00A140C3" w:rsidRPr="00A140C3" w:rsidRDefault="00A140C3" w:rsidP="00A53BDF">
            <w:pPr>
              <w:rPr>
                <w:rFonts w:cs="Times New Roman"/>
                <w:szCs w:val="24"/>
              </w:rPr>
            </w:pPr>
            <w:r w:rsidRPr="00A140C3">
              <w:rPr>
                <w:rFonts w:cs="Times New Roman"/>
                <w:szCs w:val="24"/>
              </w:rPr>
              <w:t>MK</w:t>
            </w:r>
          </w:p>
        </w:tc>
        <w:tc>
          <w:tcPr>
            <w:tcW w:w="6605" w:type="dxa"/>
            <w:gridSpan w:val="2"/>
          </w:tcPr>
          <w:p w14:paraId="7172884D" w14:textId="77777777" w:rsidR="00A140C3" w:rsidRPr="00A140C3" w:rsidRDefault="00A140C3" w:rsidP="00A53BDF">
            <w:pPr>
              <w:spacing w:afterLines="60" w:after="144"/>
              <w:rPr>
                <w:rFonts w:cs="Times New Roman"/>
                <w:szCs w:val="24"/>
              </w:rPr>
            </w:pPr>
            <w:r w:rsidRPr="00A140C3">
              <w:rPr>
                <w:rFonts w:cs="Times New Roman"/>
                <w:szCs w:val="24"/>
              </w:rPr>
              <w:t>Ministru kabinets</w:t>
            </w:r>
          </w:p>
        </w:tc>
      </w:tr>
      <w:tr w:rsidR="00A140C3" w:rsidRPr="00A140C3" w14:paraId="5F5167A9" w14:textId="77777777" w:rsidTr="00A140C3">
        <w:trPr>
          <w:trHeight w:val="359"/>
        </w:trPr>
        <w:tc>
          <w:tcPr>
            <w:tcW w:w="1701" w:type="dxa"/>
          </w:tcPr>
          <w:p w14:paraId="2D8FBF8C" w14:textId="77777777" w:rsidR="00A140C3" w:rsidRPr="00A140C3" w:rsidRDefault="00A140C3" w:rsidP="00A53BDF">
            <w:pPr>
              <w:rPr>
                <w:rFonts w:cs="Times New Roman"/>
                <w:szCs w:val="24"/>
              </w:rPr>
            </w:pPr>
            <w:r w:rsidRPr="00A140C3">
              <w:rPr>
                <w:rFonts w:cs="Times New Roman"/>
                <w:szCs w:val="24"/>
              </w:rPr>
              <w:t>SIVA</w:t>
            </w:r>
          </w:p>
        </w:tc>
        <w:tc>
          <w:tcPr>
            <w:tcW w:w="6605" w:type="dxa"/>
            <w:gridSpan w:val="2"/>
          </w:tcPr>
          <w:p w14:paraId="7EB4208B" w14:textId="77777777" w:rsidR="00A140C3" w:rsidRPr="00A140C3" w:rsidRDefault="00A140C3" w:rsidP="00A53BDF">
            <w:pPr>
              <w:rPr>
                <w:rFonts w:cs="Times New Roman"/>
                <w:szCs w:val="24"/>
              </w:rPr>
            </w:pPr>
            <w:r w:rsidRPr="00A140C3">
              <w:rPr>
                <w:rFonts w:cs="Times New Roman"/>
                <w:szCs w:val="24"/>
              </w:rPr>
              <w:t>Sociālās integrācijas valsts aģentūra</w:t>
            </w:r>
          </w:p>
        </w:tc>
      </w:tr>
      <w:tr w:rsidR="00A140C3" w:rsidRPr="00A140C3" w14:paraId="19E141B5" w14:textId="77777777" w:rsidTr="00A140C3">
        <w:tc>
          <w:tcPr>
            <w:tcW w:w="1701" w:type="dxa"/>
          </w:tcPr>
          <w:p w14:paraId="51029F47" w14:textId="77777777" w:rsidR="00A140C3" w:rsidRPr="00A140C3" w:rsidRDefault="00A140C3" w:rsidP="00A53BDF">
            <w:pPr>
              <w:rPr>
                <w:rFonts w:cs="Times New Roman"/>
                <w:szCs w:val="24"/>
              </w:rPr>
            </w:pPr>
            <w:r w:rsidRPr="00A140C3">
              <w:rPr>
                <w:rFonts w:cs="Times New Roman"/>
                <w:szCs w:val="24"/>
              </w:rPr>
              <w:t>PIN</w:t>
            </w:r>
          </w:p>
        </w:tc>
        <w:tc>
          <w:tcPr>
            <w:tcW w:w="6605" w:type="dxa"/>
            <w:gridSpan w:val="2"/>
          </w:tcPr>
          <w:p w14:paraId="6CA53B4F" w14:textId="77777777" w:rsidR="00A140C3" w:rsidRPr="00A140C3" w:rsidRDefault="00A140C3" w:rsidP="00A53BDF">
            <w:pPr>
              <w:spacing w:afterLines="60" w:after="144"/>
              <w:rPr>
                <w:rFonts w:cs="Times New Roman"/>
                <w:szCs w:val="24"/>
              </w:rPr>
            </w:pPr>
            <w:r w:rsidRPr="00A140C3">
              <w:rPr>
                <w:rFonts w:cs="Times New Roman"/>
                <w:szCs w:val="24"/>
              </w:rPr>
              <w:t>Pasākumi iekļaujošai nodarbinātībai (ESF+ projekts)</w:t>
            </w:r>
          </w:p>
        </w:tc>
      </w:tr>
      <w:tr w:rsidR="00A140C3" w:rsidRPr="00A140C3" w14:paraId="7D29EFCB" w14:textId="77777777" w:rsidTr="00A140C3">
        <w:trPr>
          <w:trHeight w:val="359"/>
        </w:trPr>
        <w:tc>
          <w:tcPr>
            <w:tcW w:w="1701" w:type="dxa"/>
          </w:tcPr>
          <w:p w14:paraId="71A287E7" w14:textId="77777777" w:rsidR="00A140C3" w:rsidRPr="00A140C3" w:rsidRDefault="00A140C3" w:rsidP="00A53BDF">
            <w:pPr>
              <w:rPr>
                <w:rFonts w:cs="Times New Roman"/>
                <w:szCs w:val="24"/>
              </w:rPr>
            </w:pPr>
            <w:r w:rsidRPr="00A140C3">
              <w:rPr>
                <w:rFonts w:cs="Times New Roman"/>
                <w:szCs w:val="24"/>
              </w:rPr>
              <w:t>VSAA</w:t>
            </w:r>
          </w:p>
        </w:tc>
        <w:tc>
          <w:tcPr>
            <w:tcW w:w="6605" w:type="dxa"/>
            <w:gridSpan w:val="2"/>
          </w:tcPr>
          <w:p w14:paraId="0344B03E" w14:textId="77777777" w:rsidR="00A140C3" w:rsidRPr="00A140C3" w:rsidRDefault="00A140C3" w:rsidP="00A53BDF">
            <w:pPr>
              <w:rPr>
                <w:rFonts w:cs="Times New Roman"/>
                <w:szCs w:val="24"/>
              </w:rPr>
            </w:pPr>
            <w:r w:rsidRPr="00A140C3">
              <w:rPr>
                <w:rFonts w:cs="Times New Roman"/>
                <w:szCs w:val="24"/>
              </w:rPr>
              <w:t>Valsts sociālās apdrošināšanas aģentūra</w:t>
            </w:r>
          </w:p>
        </w:tc>
      </w:tr>
      <w:tr w:rsidR="00A140C3" w:rsidRPr="00A140C3" w14:paraId="068BBEA3" w14:textId="77777777" w:rsidTr="00A140C3">
        <w:trPr>
          <w:trHeight w:val="359"/>
        </w:trPr>
        <w:tc>
          <w:tcPr>
            <w:tcW w:w="1701" w:type="dxa"/>
          </w:tcPr>
          <w:p w14:paraId="4CE14492" w14:textId="77777777" w:rsidR="00A140C3" w:rsidRPr="00A140C3" w:rsidRDefault="00A140C3" w:rsidP="00A53BDF">
            <w:pPr>
              <w:rPr>
                <w:rFonts w:cs="Times New Roman"/>
                <w:szCs w:val="24"/>
              </w:rPr>
            </w:pPr>
            <w:r w:rsidRPr="00A140C3">
              <w:rPr>
                <w:rFonts w:eastAsia="Calibri" w:cs="Times New Roman"/>
                <w:bCs/>
                <w:szCs w:val="24"/>
                <w:lang w:eastAsia="ar-SA"/>
              </w:rPr>
              <w:t>VSAOI</w:t>
            </w:r>
          </w:p>
        </w:tc>
        <w:tc>
          <w:tcPr>
            <w:tcW w:w="6605" w:type="dxa"/>
            <w:gridSpan w:val="2"/>
          </w:tcPr>
          <w:p w14:paraId="79106F53" w14:textId="77777777" w:rsidR="00A140C3" w:rsidRPr="00A140C3" w:rsidRDefault="00A140C3" w:rsidP="00A53BDF">
            <w:pPr>
              <w:rPr>
                <w:rFonts w:cs="Times New Roman"/>
                <w:szCs w:val="24"/>
              </w:rPr>
            </w:pPr>
            <w:r w:rsidRPr="00A140C3">
              <w:rPr>
                <w:rFonts w:cs="Times New Roman"/>
                <w:szCs w:val="24"/>
              </w:rPr>
              <w:t>Valsts sociālās apdrošināšanas obligātās iemaksas</w:t>
            </w:r>
          </w:p>
        </w:tc>
      </w:tr>
      <w:tr w:rsidR="00A140C3" w:rsidRPr="00A140C3" w14:paraId="1FC0679B" w14:textId="77777777" w:rsidTr="006E30C8">
        <w:trPr>
          <w:trHeight w:val="112"/>
        </w:trPr>
        <w:tc>
          <w:tcPr>
            <w:tcW w:w="1701" w:type="dxa"/>
          </w:tcPr>
          <w:p w14:paraId="3A1D33E1" w14:textId="77777777" w:rsidR="00A140C3" w:rsidRPr="00A140C3" w:rsidRDefault="00A140C3" w:rsidP="00A53BDF">
            <w:pPr>
              <w:rPr>
                <w:rFonts w:cs="Times New Roman"/>
                <w:sz w:val="10"/>
                <w:szCs w:val="10"/>
              </w:rPr>
            </w:pPr>
          </w:p>
        </w:tc>
        <w:tc>
          <w:tcPr>
            <w:tcW w:w="6605" w:type="dxa"/>
            <w:gridSpan w:val="2"/>
          </w:tcPr>
          <w:p w14:paraId="0D5C0F37" w14:textId="77777777" w:rsidR="00A140C3" w:rsidRPr="00A140C3" w:rsidRDefault="00A140C3" w:rsidP="00A53BDF">
            <w:pPr>
              <w:rPr>
                <w:rFonts w:cs="Times New Roman"/>
                <w:sz w:val="10"/>
                <w:szCs w:val="10"/>
              </w:rPr>
            </w:pPr>
          </w:p>
        </w:tc>
      </w:tr>
      <w:tr w:rsidR="00A140C3" w:rsidRPr="00A140C3" w14:paraId="356C6E29" w14:textId="77777777" w:rsidTr="00A140C3">
        <w:tc>
          <w:tcPr>
            <w:tcW w:w="1701" w:type="dxa"/>
          </w:tcPr>
          <w:p w14:paraId="335368BF" w14:textId="77777777" w:rsidR="00A140C3" w:rsidRPr="00A140C3" w:rsidRDefault="00A140C3" w:rsidP="00A53BDF">
            <w:pPr>
              <w:rPr>
                <w:rFonts w:cs="Times New Roman"/>
                <w:szCs w:val="24"/>
              </w:rPr>
            </w:pPr>
            <w:r w:rsidRPr="00A140C3">
              <w:rPr>
                <w:rFonts w:cs="Times New Roman"/>
                <w:szCs w:val="24"/>
              </w:rPr>
              <w:t>Faktiskie bezdarbnieki</w:t>
            </w:r>
          </w:p>
        </w:tc>
        <w:tc>
          <w:tcPr>
            <w:tcW w:w="6605" w:type="dxa"/>
            <w:gridSpan w:val="2"/>
          </w:tcPr>
          <w:p w14:paraId="21E62D26" w14:textId="77777777" w:rsidR="00A140C3" w:rsidRPr="00A140C3" w:rsidRDefault="00A140C3" w:rsidP="00A53BDF">
            <w:pPr>
              <w:jc w:val="both"/>
              <w:rPr>
                <w:rFonts w:cs="Times New Roman"/>
                <w:szCs w:val="24"/>
              </w:rPr>
            </w:pPr>
            <w:r w:rsidRPr="00A140C3">
              <w:rPr>
                <w:rFonts w:cs="Times New Roman"/>
                <w:szCs w:val="24"/>
              </w:rPr>
              <w:t>CSP pārskatos minētos bezdarbniekus dēvē par faktiskajiem bezdarbniekiem un šo iedzīvotāju īpatsvaru procentos pret atbilstošās vecumgrupas ekonomiski aktīvo iedzīvotāju skaitu par faktiskā bezdarba līmeni</w:t>
            </w:r>
            <w:r w:rsidRPr="00A140C3">
              <w:rPr>
                <w:rStyle w:val="Vresatsauce"/>
                <w:rFonts w:cs="Times New Roman"/>
                <w:szCs w:val="24"/>
              </w:rPr>
              <w:footnoteReference w:id="1"/>
            </w:r>
            <w:r w:rsidRPr="00A140C3">
              <w:rPr>
                <w:rFonts w:cs="Times New Roman"/>
                <w:szCs w:val="24"/>
              </w:rPr>
              <w:t xml:space="preserve">. CSP informāciju par Latvijas iedzīvotāju ekonomisko aktivitāti, tai skaitā arī bezdarbu, iegūst no Latvijas nepārtrauktā darbaspēka izlases </w:t>
            </w:r>
            <w:proofErr w:type="spellStart"/>
            <w:r w:rsidRPr="00A140C3">
              <w:rPr>
                <w:rFonts w:cs="Times New Roman"/>
                <w:szCs w:val="24"/>
              </w:rPr>
              <w:t>apsekojuma</w:t>
            </w:r>
            <w:proofErr w:type="spellEnd"/>
            <w:r w:rsidRPr="00A140C3">
              <w:rPr>
                <w:rFonts w:cs="Times New Roman"/>
                <w:szCs w:val="24"/>
              </w:rPr>
              <w:t xml:space="preserve"> (DSA). Lai personu (15-64 gadi ieskaitot) identificētu kā faktisko bezdarbnieku DSA, tam jāatbilst šādiem nosacījumiem: </w:t>
            </w:r>
          </w:p>
          <w:p w14:paraId="165EC268" w14:textId="4B5D9CF9" w:rsidR="00A140C3" w:rsidRPr="00A140C3" w:rsidRDefault="00DA4E1A" w:rsidP="00A140C3">
            <w:pPr>
              <w:pStyle w:val="Sarakstarindkopa"/>
              <w:numPr>
                <w:ilvl w:val="0"/>
                <w:numId w:val="1"/>
              </w:numPr>
              <w:spacing w:after="0" w:line="240" w:lineRule="auto"/>
              <w:jc w:val="both"/>
              <w:rPr>
                <w:rFonts w:cs="Times New Roman"/>
                <w:szCs w:val="24"/>
              </w:rPr>
            </w:pPr>
            <w:r>
              <w:rPr>
                <w:rFonts w:cs="Times New Roman"/>
                <w:szCs w:val="24"/>
              </w:rPr>
              <w:t>p</w:t>
            </w:r>
            <w:r w:rsidR="00A140C3" w:rsidRPr="00A140C3">
              <w:rPr>
                <w:rFonts w:cs="Times New Roman"/>
                <w:szCs w:val="24"/>
              </w:rPr>
              <w:t>ārskata nedēļā nekur nestrādāja un nebija pagaidu prombūtnē no darba;</w:t>
            </w:r>
          </w:p>
          <w:p w14:paraId="4C54BAB7" w14:textId="1B2A93EE" w:rsidR="00A140C3" w:rsidRPr="00A140C3" w:rsidRDefault="00DA4E1A" w:rsidP="00A140C3">
            <w:pPr>
              <w:pStyle w:val="Sarakstarindkopa"/>
              <w:numPr>
                <w:ilvl w:val="0"/>
                <w:numId w:val="1"/>
              </w:numPr>
              <w:spacing w:after="0" w:line="240" w:lineRule="auto"/>
              <w:jc w:val="both"/>
              <w:rPr>
                <w:rFonts w:cs="Times New Roman"/>
                <w:szCs w:val="24"/>
              </w:rPr>
            </w:pPr>
            <w:r>
              <w:rPr>
                <w:rFonts w:cs="Times New Roman"/>
                <w:szCs w:val="24"/>
              </w:rPr>
              <w:t>p</w:t>
            </w:r>
            <w:r w:rsidR="00A140C3" w:rsidRPr="00A140C3">
              <w:rPr>
                <w:rFonts w:cs="Times New Roman"/>
                <w:szCs w:val="24"/>
              </w:rPr>
              <w:t>ēdējo 4 nedēļu laikā aktīvi meklēja darbu;</w:t>
            </w:r>
          </w:p>
          <w:p w14:paraId="698BDB64" w14:textId="1C8A3A13" w:rsidR="00A140C3" w:rsidRPr="00A140C3" w:rsidRDefault="00DA4E1A" w:rsidP="00A140C3">
            <w:pPr>
              <w:pStyle w:val="Sarakstarindkopa"/>
              <w:numPr>
                <w:ilvl w:val="0"/>
                <w:numId w:val="1"/>
              </w:numPr>
              <w:spacing w:after="0" w:line="240" w:lineRule="auto"/>
              <w:jc w:val="both"/>
              <w:rPr>
                <w:rFonts w:cs="Times New Roman"/>
                <w:szCs w:val="24"/>
              </w:rPr>
            </w:pPr>
            <w:r>
              <w:rPr>
                <w:rFonts w:cs="Times New Roman"/>
                <w:szCs w:val="24"/>
              </w:rPr>
              <w:t>d</w:t>
            </w:r>
            <w:r w:rsidR="00A140C3" w:rsidRPr="00A140C3">
              <w:rPr>
                <w:rFonts w:cs="Times New Roman"/>
                <w:szCs w:val="24"/>
              </w:rPr>
              <w:t xml:space="preserve">arba atrašanas gadījumā persona bija gatava nekavējoties (tuvāko 2 nedēļu laikā) sākt strādāt (ja nestrādā, nemeklē </w:t>
            </w:r>
            <w:r w:rsidR="00A140C3" w:rsidRPr="00A140C3">
              <w:rPr>
                <w:rFonts w:cs="Times New Roman"/>
                <w:szCs w:val="24"/>
              </w:rPr>
              <w:lastRenderedPageBreak/>
              <w:t>darbu un nav gatava strādāt, tad persona ir ekonomiski neaktīva).</w:t>
            </w:r>
          </w:p>
        </w:tc>
      </w:tr>
      <w:tr w:rsidR="00A140C3" w:rsidRPr="00A140C3" w14:paraId="38CC2815" w14:textId="77777777" w:rsidTr="00A140C3">
        <w:tc>
          <w:tcPr>
            <w:tcW w:w="1701" w:type="dxa"/>
          </w:tcPr>
          <w:p w14:paraId="1BCAE4C7" w14:textId="77777777" w:rsidR="00A140C3" w:rsidRPr="00A140C3" w:rsidRDefault="00A140C3" w:rsidP="00A53BDF">
            <w:pPr>
              <w:rPr>
                <w:rFonts w:cs="Times New Roman"/>
                <w:szCs w:val="24"/>
              </w:rPr>
            </w:pPr>
            <w:r w:rsidRPr="00A140C3">
              <w:rPr>
                <w:rFonts w:cs="Times New Roman"/>
                <w:szCs w:val="24"/>
              </w:rPr>
              <w:lastRenderedPageBreak/>
              <w:t>Reģistrētie bezdarbnieki</w:t>
            </w:r>
          </w:p>
        </w:tc>
        <w:tc>
          <w:tcPr>
            <w:tcW w:w="6605" w:type="dxa"/>
            <w:gridSpan w:val="2"/>
          </w:tcPr>
          <w:p w14:paraId="51B75D84" w14:textId="77777777" w:rsidR="00A140C3" w:rsidRPr="00A140C3" w:rsidRDefault="00A140C3" w:rsidP="00A53BDF">
            <w:pPr>
              <w:jc w:val="both"/>
              <w:rPr>
                <w:rFonts w:cs="Times New Roman"/>
                <w:szCs w:val="24"/>
              </w:rPr>
            </w:pPr>
            <w:r w:rsidRPr="00A140C3">
              <w:rPr>
                <w:rFonts w:cs="Times New Roman"/>
                <w:szCs w:val="24"/>
              </w:rPr>
              <w:t xml:space="preserve">NVA iedzīvotāji reģistrējas, kad ir zaudējuši darbu, bet vēlas atgriezties darba tirgū. Par reģistrēto bezdarbnieku uzskata NVA reģistrētu personu, kura ir darbaspējas vecumā (15-64 gadi ieskaitot), kura konkrētā brīdī nestrādā, nemācās vispārizglītojošās mācību iestādēs un aktīvi meklē darbu. </w:t>
            </w:r>
          </w:p>
          <w:p w14:paraId="028B65C7" w14:textId="77777777" w:rsidR="00A140C3" w:rsidRPr="00A140C3" w:rsidRDefault="00A140C3" w:rsidP="00A53BDF">
            <w:pPr>
              <w:spacing w:afterLines="60" w:after="144"/>
              <w:rPr>
                <w:rFonts w:cs="Times New Roman"/>
                <w:szCs w:val="24"/>
              </w:rPr>
            </w:pPr>
            <w:r w:rsidRPr="00A140C3">
              <w:rPr>
                <w:rFonts w:cs="Times New Roman"/>
                <w:szCs w:val="24"/>
              </w:rPr>
              <w:t>Ņemot vērā, ka ne visi faktiskie bezdarbnieki reģistrējas NVA, tad reģistrētais bezdarbs var būt zemāks par faktisko bezdarbu.</w:t>
            </w:r>
          </w:p>
        </w:tc>
      </w:tr>
      <w:tr w:rsidR="00A140C3" w:rsidRPr="00A140C3" w14:paraId="5A584600" w14:textId="77777777" w:rsidTr="00A140C3">
        <w:tc>
          <w:tcPr>
            <w:tcW w:w="1701" w:type="dxa"/>
          </w:tcPr>
          <w:p w14:paraId="0B2A8E98" w14:textId="77777777" w:rsidR="00A140C3" w:rsidRPr="00A140C3" w:rsidRDefault="00A140C3" w:rsidP="00A53BDF">
            <w:pPr>
              <w:rPr>
                <w:rFonts w:cs="Times New Roman"/>
                <w:szCs w:val="24"/>
              </w:rPr>
            </w:pPr>
            <w:r w:rsidRPr="00A140C3">
              <w:rPr>
                <w:rFonts w:cs="Times New Roman"/>
                <w:szCs w:val="24"/>
              </w:rPr>
              <w:t>Ilgstošais bezdarbnieks</w:t>
            </w:r>
          </w:p>
        </w:tc>
        <w:tc>
          <w:tcPr>
            <w:tcW w:w="6605" w:type="dxa"/>
            <w:gridSpan w:val="2"/>
          </w:tcPr>
          <w:p w14:paraId="7AAD02FB" w14:textId="77777777" w:rsidR="00A140C3" w:rsidRPr="00A140C3" w:rsidRDefault="00A140C3" w:rsidP="00A53BDF">
            <w:pPr>
              <w:spacing w:afterLines="60" w:after="144"/>
              <w:rPr>
                <w:rFonts w:cs="Times New Roman"/>
                <w:szCs w:val="24"/>
              </w:rPr>
            </w:pPr>
            <w:r w:rsidRPr="00A140C3">
              <w:rPr>
                <w:rFonts w:cs="Times New Roman"/>
                <w:szCs w:val="24"/>
              </w:rPr>
              <w:t>Ilgstošais bezdarbnieks ir persona, kura ir bez darba ilgāk par gadu jeb 12 mēnešiem.</w:t>
            </w:r>
          </w:p>
        </w:tc>
      </w:tr>
      <w:tr w:rsidR="00A140C3" w:rsidRPr="00A140C3" w14:paraId="39E30362" w14:textId="77777777" w:rsidTr="00A140C3">
        <w:trPr>
          <w:trHeight w:val="359"/>
        </w:trPr>
        <w:tc>
          <w:tcPr>
            <w:tcW w:w="1701" w:type="dxa"/>
          </w:tcPr>
          <w:p w14:paraId="078260B8" w14:textId="77777777" w:rsidR="00A140C3" w:rsidRPr="00A140C3" w:rsidRDefault="00A140C3" w:rsidP="00A53BDF">
            <w:pPr>
              <w:rPr>
                <w:rFonts w:cs="Times New Roman"/>
                <w:szCs w:val="24"/>
              </w:rPr>
            </w:pPr>
            <w:r w:rsidRPr="00A140C3">
              <w:rPr>
                <w:rFonts w:cs="Times New Roman"/>
                <w:szCs w:val="24"/>
              </w:rPr>
              <w:t>Bezdarbnieks ar invaliditāti</w:t>
            </w:r>
          </w:p>
        </w:tc>
        <w:tc>
          <w:tcPr>
            <w:tcW w:w="6605" w:type="dxa"/>
            <w:gridSpan w:val="2"/>
          </w:tcPr>
          <w:p w14:paraId="2FC529D8" w14:textId="77777777" w:rsidR="00A140C3" w:rsidRPr="00A140C3" w:rsidRDefault="00A140C3" w:rsidP="00A53BDF">
            <w:pPr>
              <w:rPr>
                <w:rFonts w:cs="Times New Roman"/>
                <w:szCs w:val="24"/>
              </w:rPr>
            </w:pPr>
            <w:r w:rsidRPr="00A140C3">
              <w:rPr>
                <w:rFonts w:cs="Times New Roman"/>
                <w:szCs w:val="24"/>
              </w:rPr>
              <w:t>Persona bez darba, kam ir noteikta invaliditāte.</w:t>
            </w:r>
          </w:p>
        </w:tc>
      </w:tr>
      <w:tr w:rsidR="00A140C3" w:rsidRPr="00A140C3" w14:paraId="4D7B1FFC" w14:textId="77777777" w:rsidTr="00A140C3">
        <w:trPr>
          <w:trHeight w:val="371"/>
        </w:trPr>
        <w:tc>
          <w:tcPr>
            <w:tcW w:w="1701" w:type="dxa"/>
          </w:tcPr>
          <w:p w14:paraId="55059E1E" w14:textId="77777777" w:rsidR="00A140C3" w:rsidRPr="00A140C3" w:rsidRDefault="00A140C3" w:rsidP="00A53BDF">
            <w:pPr>
              <w:rPr>
                <w:rFonts w:cs="Times New Roman"/>
                <w:szCs w:val="24"/>
              </w:rPr>
            </w:pPr>
            <w:proofErr w:type="spellStart"/>
            <w:r w:rsidRPr="00A140C3">
              <w:rPr>
                <w:rFonts w:cs="Times New Roman"/>
                <w:szCs w:val="24"/>
              </w:rPr>
              <w:t>Pirmspensijas</w:t>
            </w:r>
            <w:proofErr w:type="spellEnd"/>
            <w:r w:rsidRPr="00A140C3">
              <w:rPr>
                <w:rFonts w:cs="Times New Roman"/>
                <w:szCs w:val="24"/>
              </w:rPr>
              <w:t xml:space="preserve"> vecuma bezdarbnieks</w:t>
            </w:r>
          </w:p>
        </w:tc>
        <w:tc>
          <w:tcPr>
            <w:tcW w:w="6605" w:type="dxa"/>
            <w:gridSpan w:val="2"/>
          </w:tcPr>
          <w:p w14:paraId="538FC4BB" w14:textId="77777777" w:rsidR="00A140C3" w:rsidRPr="00A140C3" w:rsidRDefault="00A140C3" w:rsidP="00A53BDF">
            <w:pPr>
              <w:rPr>
                <w:rFonts w:cs="Times New Roman"/>
                <w:szCs w:val="24"/>
              </w:rPr>
            </w:pPr>
            <w:r w:rsidRPr="00A140C3">
              <w:rPr>
                <w:rFonts w:cs="Times New Roman"/>
                <w:szCs w:val="24"/>
              </w:rPr>
              <w:t>Persona bez darba, kam līdz valsts vecuma pensijas sasniegšanai nepieciešamajam vecumam atlikuši ne vairāk kā 5 gadi.</w:t>
            </w:r>
          </w:p>
        </w:tc>
      </w:tr>
      <w:tr w:rsidR="00A140C3" w:rsidRPr="00A140C3" w14:paraId="2ED05F85" w14:textId="77777777" w:rsidTr="00A140C3">
        <w:trPr>
          <w:trHeight w:val="371"/>
        </w:trPr>
        <w:tc>
          <w:tcPr>
            <w:tcW w:w="1701" w:type="dxa"/>
          </w:tcPr>
          <w:p w14:paraId="0786EF86" w14:textId="77777777" w:rsidR="00A140C3" w:rsidRPr="00A140C3" w:rsidRDefault="00A140C3" w:rsidP="00A53BDF">
            <w:pPr>
              <w:rPr>
                <w:rFonts w:cs="Times New Roman"/>
                <w:szCs w:val="24"/>
              </w:rPr>
            </w:pPr>
            <w:r w:rsidRPr="00A140C3">
              <w:rPr>
                <w:rFonts w:cs="Times New Roman"/>
                <w:szCs w:val="24"/>
              </w:rPr>
              <w:t>Reģistrētā bezdarba ilgums</w:t>
            </w:r>
          </w:p>
        </w:tc>
        <w:tc>
          <w:tcPr>
            <w:tcW w:w="6605" w:type="dxa"/>
            <w:gridSpan w:val="2"/>
          </w:tcPr>
          <w:p w14:paraId="5E9FAD83" w14:textId="77777777" w:rsidR="00A140C3" w:rsidRPr="00A140C3" w:rsidRDefault="00A140C3" w:rsidP="00A53BDF">
            <w:pPr>
              <w:rPr>
                <w:rFonts w:cs="Times New Roman"/>
                <w:szCs w:val="24"/>
              </w:rPr>
            </w:pPr>
            <w:r w:rsidRPr="00A140C3">
              <w:rPr>
                <w:rFonts w:cs="Times New Roman"/>
                <w:szCs w:val="24"/>
              </w:rPr>
              <w:t>Periods no NVA reģistrētā bezdarbnieka statusa iegūšanas dienas līdz dienai, kad pieņemts lēmums par NVA reģistrētā bezdarbnieka statusa zaudēšanu.</w:t>
            </w:r>
          </w:p>
        </w:tc>
      </w:tr>
      <w:tr w:rsidR="00A140C3" w:rsidRPr="00A140C3" w14:paraId="28FD2FC2" w14:textId="77777777" w:rsidTr="00A140C3">
        <w:trPr>
          <w:trHeight w:val="73"/>
        </w:trPr>
        <w:tc>
          <w:tcPr>
            <w:tcW w:w="1701" w:type="dxa"/>
          </w:tcPr>
          <w:p w14:paraId="0AED3E7F" w14:textId="77777777" w:rsidR="00A140C3" w:rsidRPr="00A140C3" w:rsidRDefault="00A140C3" w:rsidP="00A53BDF">
            <w:pPr>
              <w:rPr>
                <w:rFonts w:cs="Times New Roman"/>
                <w:sz w:val="10"/>
                <w:szCs w:val="10"/>
              </w:rPr>
            </w:pPr>
          </w:p>
        </w:tc>
        <w:tc>
          <w:tcPr>
            <w:tcW w:w="6605" w:type="dxa"/>
            <w:gridSpan w:val="2"/>
          </w:tcPr>
          <w:p w14:paraId="4A83450F" w14:textId="77777777" w:rsidR="00A140C3" w:rsidRPr="00A140C3" w:rsidRDefault="00A140C3" w:rsidP="00A53BDF">
            <w:pPr>
              <w:rPr>
                <w:rFonts w:cs="Times New Roman"/>
                <w:sz w:val="10"/>
                <w:szCs w:val="10"/>
              </w:rPr>
            </w:pPr>
          </w:p>
        </w:tc>
      </w:tr>
    </w:tbl>
    <w:p w14:paraId="141E011E" w14:textId="77777777" w:rsidR="00F23EFA" w:rsidRPr="00A140C3" w:rsidRDefault="00F23EFA">
      <w:pPr>
        <w:rPr>
          <w:rFonts w:cs="Times New Roman"/>
        </w:rPr>
      </w:pPr>
    </w:p>
    <w:p w14:paraId="5E1D94FE" w14:textId="77777777" w:rsidR="00F23EFA" w:rsidRDefault="00F23EFA">
      <w:pPr>
        <w:rPr>
          <w:rFonts w:cs="Times New Roman"/>
        </w:rPr>
      </w:pPr>
    </w:p>
    <w:p w14:paraId="2FE9BDD9" w14:textId="77777777" w:rsidR="000514F0" w:rsidRDefault="000514F0">
      <w:pPr>
        <w:rPr>
          <w:rFonts w:cs="Times New Roman"/>
        </w:rPr>
      </w:pPr>
    </w:p>
    <w:p w14:paraId="3525050D" w14:textId="77777777" w:rsidR="000514F0" w:rsidRDefault="000514F0">
      <w:pPr>
        <w:rPr>
          <w:rFonts w:cs="Times New Roman"/>
        </w:rPr>
      </w:pPr>
    </w:p>
    <w:p w14:paraId="683F87AE" w14:textId="77777777" w:rsidR="000514F0" w:rsidRPr="00A140C3" w:rsidRDefault="000514F0" w:rsidP="000514F0">
      <w:pPr>
        <w:rPr>
          <w:rFonts w:cs="Times New Roman"/>
          <w:szCs w:val="24"/>
        </w:rPr>
      </w:pPr>
    </w:p>
    <w:p w14:paraId="684514BF" w14:textId="77777777" w:rsidR="000514F0" w:rsidRPr="00A140C3" w:rsidRDefault="000514F0" w:rsidP="000514F0">
      <w:pPr>
        <w:rPr>
          <w:rFonts w:cs="Times New Roman"/>
          <w:szCs w:val="24"/>
        </w:rPr>
      </w:pPr>
    </w:p>
    <w:p w14:paraId="3D39CADD" w14:textId="77777777" w:rsidR="000514F0" w:rsidRPr="00A140C3" w:rsidRDefault="000514F0" w:rsidP="000514F0">
      <w:pPr>
        <w:rPr>
          <w:rFonts w:cs="Times New Roman"/>
          <w:szCs w:val="24"/>
        </w:rPr>
      </w:pPr>
    </w:p>
    <w:p w14:paraId="6D285434" w14:textId="77777777" w:rsidR="000514F0" w:rsidRDefault="000514F0" w:rsidP="000514F0">
      <w:pPr>
        <w:rPr>
          <w:rFonts w:cs="Times New Roman"/>
          <w:szCs w:val="24"/>
        </w:rPr>
      </w:pPr>
    </w:p>
    <w:p w14:paraId="3F333984" w14:textId="77777777" w:rsidR="002723E6" w:rsidRDefault="002723E6" w:rsidP="000514F0">
      <w:pPr>
        <w:rPr>
          <w:rFonts w:cs="Times New Roman"/>
          <w:szCs w:val="24"/>
        </w:rPr>
      </w:pPr>
    </w:p>
    <w:p w14:paraId="2B3242B7" w14:textId="77777777" w:rsidR="002723E6" w:rsidRDefault="002723E6" w:rsidP="000514F0">
      <w:pPr>
        <w:rPr>
          <w:rFonts w:cs="Times New Roman"/>
          <w:szCs w:val="24"/>
        </w:rPr>
      </w:pPr>
    </w:p>
    <w:p w14:paraId="42361E14" w14:textId="77777777" w:rsidR="00DD33F7" w:rsidRDefault="00DD33F7" w:rsidP="000514F0">
      <w:pPr>
        <w:rPr>
          <w:rFonts w:cs="Times New Roman"/>
          <w:szCs w:val="24"/>
        </w:rPr>
      </w:pPr>
    </w:p>
    <w:p w14:paraId="312CB690" w14:textId="77777777" w:rsidR="00DD33F7" w:rsidRPr="00A140C3" w:rsidRDefault="00DD33F7" w:rsidP="000514F0">
      <w:pPr>
        <w:rPr>
          <w:rFonts w:cs="Times New Roman"/>
          <w:szCs w:val="24"/>
        </w:rPr>
      </w:pPr>
    </w:p>
    <w:p w14:paraId="1B648F3A" w14:textId="77777777" w:rsidR="000514F0" w:rsidRDefault="000514F0" w:rsidP="000514F0">
      <w:pPr>
        <w:rPr>
          <w:rFonts w:cs="Times New Roman"/>
          <w:szCs w:val="24"/>
        </w:rPr>
      </w:pPr>
    </w:p>
    <w:p w14:paraId="7BD76089" w14:textId="3C5B1B8D" w:rsidR="002723E6" w:rsidRDefault="002723E6" w:rsidP="000514F0">
      <w:pPr>
        <w:rPr>
          <w:rFonts w:cs="Times New Roman"/>
          <w:szCs w:val="24"/>
        </w:rPr>
      </w:pPr>
    </w:p>
    <w:p w14:paraId="0E3CCA24" w14:textId="4D23795B" w:rsidR="003D2792" w:rsidRDefault="003D2792" w:rsidP="000514F0">
      <w:pPr>
        <w:rPr>
          <w:rFonts w:cs="Times New Roman"/>
          <w:szCs w:val="24"/>
        </w:rPr>
      </w:pPr>
    </w:p>
    <w:p w14:paraId="64F36D53" w14:textId="77777777" w:rsidR="003D2792" w:rsidRDefault="003D2792" w:rsidP="000514F0">
      <w:pPr>
        <w:rPr>
          <w:rFonts w:cs="Times New Roman"/>
          <w:szCs w:val="24"/>
        </w:rPr>
      </w:pPr>
    </w:p>
    <w:p w14:paraId="109F5804" w14:textId="4073AB71" w:rsidR="00DD33F7" w:rsidRDefault="00DD33F7" w:rsidP="000514F0">
      <w:pPr>
        <w:rPr>
          <w:rFonts w:cs="Times New Roman"/>
          <w:szCs w:val="24"/>
        </w:rPr>
      </w:pPr>
    </w:p>
    <w:p w14:paraId="3084D35C" w14:textId="77777777" w:rsidR="006E30C8" w:rsidRPr="00A140C3" w:rsidRDefault="006E30C8" w:rsidP="000514F0">
      <w:pPr>
        <w:rPr>
          <w:rFonts w:cs="Times New Roman"/>
          <w:szCs w:val="24"/>
        </w:rPr>
      </w:pPr>
    </w:p>
    <w:p w14:paraId="4C0048D3" w14:textId="77777777" w:rsidR="000514F0" w:rsidRDefault="00924F48" w:rsidP="00BC4B42">
      <w:pPr>
        <w:pStyle w:val="Virsraksts1"/>
        <w:spacing w:after="240"/>
      </w:pPr>
      <w:bookmarkStart w:id="3" w:name="_Toc234590439"/>
      <w:r>
        <w:lastRenderedPageBreak/>
        <w:t>1. Iedzīvotāju skaita dinamika Latvijā</w:t>
      </w:r>
      <w:bookmarkEnd w:id="3"/>
      <w:r>
        <w:t xml:space="preserve"> </w:t>
      </w:r>
    </w:p>
    <w:p w14:paraId="2ECDE40F" w14:textId="702B27C8" w:rsidR="00924F48" w:rsidRPr="004A49FE" w:rsidRDefault="00924F48" w:rsidP="00E63CDA">
      <w:pPr>
        <w:autoSpaceDE w:val="0"/>
        <w:autoSpaceDN w:val="0"/>
        <w:adjustRightInd w:val="0"/>
        <w:spacing w:line="276" w:lineRule="auto"/>
        <w:ind w:firstLine="709"/>
        <w:jc w:val="both"/>
        <w:rPr>
          <w:rFonts w:eastAsia="Calibri" w:cs="Times New Roman"/>
          <w:bCs/>
          <w:color w:val="000000"/>
          <w:szCs w:val="24"/>
        </w:rPr>
      </w:pPr>
      <w:r w:rsidRPr="00853BAD">
        <w:rPr>
          <w:rFonts w:eastAsia="Calibri" w:cs="Times New Roman"/>
          <w:color w:val="000000"/>
          <w:szCs w:val="24"/>
        </w:rPr>
        <w:t>Latvij</w:t>
      </w:r>
      <w:r>
        <w:rPr>
          <w:rFonts w:eastAsia="Calibri" w:cs="Times New Roman"/>
          <w:color w:val="000000"/>
          <w:szCs w:val="24"/>
        </w:rPr>
        <w:t xml:space="preserve">u tāpat kā </w:t>
      </w:r>
      <w:r w:rsidRPr="00C1166D">
        <w:rPr>
          <w:rFonts w:eastAsia="Calibri" w:cs="Times New Roman"/>
          <w:color w:val="000000"/>
          <w:szCs w:val="24"/>
        </w:rPr>
        <w:t xml:space="preserve">daudzus </w:t>
      </w:r>
      <w:r>
        <w:rPr>
          <w:rFonts w:eastAsia="Calibri" w:cs="Times New Roman"/>
          <w:color w:val="000000"/>
          <w:szCs w:val="24"/>
        </w:rPr>
        <w:t xml:space="preserve">citus </w:t>
      </w:r>
      <w:r w:rsidRPr="00C1166D">
        <w:rPr>
          <w:rFonts w:eastAsia="Calibri" w:cs="Times New Roman"/>
          <w:color w:val="000000"/>
          <w:szCs w:val="24"/>
        </w:rPr>
        <w:t>Eiropas reģionus</w:t>
      </w:r>
      <w:r w:rsidRPr="00853BAD">
        <w:rPr>
          <w:rFonts w:eastAsia="Calibri" w:cs="Times New Roman"/>
          <w:color w:val="000000"/>
          <w:szCs w:val="24"/>
        </w:rPr>
        <w:t xml:space="preserve"> </w:t>
      </w:r>
      <w:r>
        <w:rPr>
          <w:rFonts w:eastAsia="Calibri" w:cs="Times New Roman"/>
          <w:color w:val="000000"/>
          <w:szCs w:val="24"/>
        </w:rPr>
        <w:t>skar div</w:t>
      </w:r>
      <w:r w:rsidR="007406D4">
        <w:rPr>
          <w:rFonts w:eastAsia="Calibri" w:cs="Times New Roman"/>
          <w:color w:val="000000"/>
          <w:szCs w:val="24"/>
        </w:rPr>
        <w:t>i</w:t>
      </w:r>
      <w:r>
        <w:rPr>
          <w:rFonts w:eastAsia="Calibri" w:cs="Times New Roman"/>
          <w:color w:val="000000"/>
          <w:szCs w:val="24"/>
        </w:rPr>
        <w:t xml:space="preserve"> būtisk</w:t>
      </w:r>
      <w:r w:rsidR="007406D4">
        <w:rPr>
          <w:rFonts w:eastAsia="Calibri" w:cs="Times New Roman"/>
          <w:color w:val="000000"/>
          <w:szCs w:val="24"/>
        </w:rPr>
        <w:t>i</w:t>
      </w:r>
      <w:r>
        <w:rPr>
          <w:rFonts w:eastAsia="Calibri" w:cs="Times New Roman"/>
          <w:color w:val="000000"/>
          <w:szCs w:val="24"/>
        </w:rPr>
        <w:t xml:space="preserve"> </w:t>
      </w:r>
      <w:r w:rsidR="007406D4">
        <w:rPr>
          <w:rFonts w:eastAsia="Calibri" w:cs="Times New Roman"/>
          <w:color w:val="000000"/>
          <w:szCs w:val="24"/>
        </w:rPr>
        <w:t>izaicinājumi</w:t>
      </w:r>
      <w:r>
        <w:rPr>
          <w:rFonts w:eastAsia="Calibri" w:cs="Times New Roman"/>
          <w:color w:val="000000"/>
          <w:szCs w:val="24"/>
        </w:rPr>
        <w:t xml:space="preserve"> - </w:t>
      </w:r>
      <w:r w:rsidRPr="00853BAD">
        <w:rPr>
          <w:rFonts w:eastAsia="Calibri" w:cs="Times New Roman"/>
          <w:color w:val="000000"/>
          <w:szCs w:val="24"/>
        </w:rPr>
        <w:t>turpinās sabiedrības novecošanās</w:t>
      </w:r>
      <w:r>
        <w:rPr>
          <w:rFonts w:eastAsia="Calibri" w:cs="Times New Roman"/>
          <w:color w:val="000000"/>
          <w:szCs w:val="24"/>
        </w:rPr>
        <w:t xml:space="preserve"> un darbspējīgo iedzīvotāju skaita samazināšanās, ko </w:t>
      </w:r>
      <w:r w:rsidRPr="004A49FE">
        <w:rPr>
          <w:rFonts w:eastAsia="Calibri" w:cs="Times New Roman"/>
          <w:color w:val="000000"/>
          <w:szCs w:val="24"/>
        </w:rPr>
        <w:t>ietekmē zema dzimstība un vidējā mūža ilguma pieaugums. 202</w:t>
      </w:r>
      <w:r w:rsidR="00750E83" w:rsidRPr="004A49FE">
        <w:rPr>
          <w:rFonts w:eastAsia="Calibri" w:cs="Times New Roman"/>
          <w:color w:val="000000"/>
          <w:szCs w:val="24"/>
        </w:rPr>
        <w:t>5</w:t>
      </w:r>
      <w:r w:rsidRPr="004A49FE">
        <w:rPr>
          <w:rFonts w:eastAsia="Calibri" w:cs="Times New Roman"/>
          <w:color w:val="000000"/>
          <w:szCs w:val="24"/>
        </w:rPr>
        <w:t>.</w:t>
      </w:r>
      <w:r w:rsidR="003F2DCB" w:rsidRPr="004A49FE">
        <w:rPr>
          <w:rFonts w:eastAsia="Calibri" w:cs="Times New Roman"/>
          <w:color w:val="000000"/>
          <w:szCs w:val="24"/>
        </w:rPr>
        <w:t> </w:t>
      </w:r>
      <w:r w:rsidRPr="004A49FE">
        <w:rPr>
          <w:rFonts w:eastAsia="Calibri" w:cs="Times New Roman"/>
          <w:color w:val="000000"/>
          <w:szCs w:val="24"/>
        </w:rPr>
        <w:t>gadā Latvijā vidējais iedzīvotāju vecums bija 4</w:t>
      </w:r>
      <w:r w:rsidR="006A0B77" w:rsidRPr="004A49FE">
        <w:rPr>
          <w:rFonts w:eastAsia="Calibri" w:cs="Times New Roman"/>
          <w:color w:val="000000"/>
          <w:szCs w:val="24"/>
        </w:rPr>
        <w:t xml:space="preserve">3,4 </w:t>
      </w:r>
      <w:r w:rsidRPr="004A49FE">
        <w:rPr>
          <w:rFonts w:eastAsia="Calibri" w:cs="Times New Roman"/>
          <w:color w:val="000000"/>
          <w:szCs w:val="24"/>
        </w:rPr>
        <w:t xml:space="preserve">gadi un </w:t>
      </w:r>
      <w:r w:rsidR="006A0B77" w:rsidRPr="004A49FE">
        <w:rPr>
          <w:rFonts w:eastAsia="Calibri" w:cs="Times New Roman"/>
          <w:color w:val="000000"/>
          <w:szCs w:val="24"/>
        </w:rPr>
        <w:t xml:space="preserve">jaundzimušo vidējais paredzamais </w:t>
      </w:r>
      <w:r w:rsidRPr="004A49FE">
        <w:rPr>
          <w:rFonts w:eastAsia="Calibri" w:cs="Times New Roman"/>
          <w:color w:val="000000"/>
          <w:szCs w:val="24"/>
        </w:rPr>
        <w:t xml:space="preserve">mūža ilgums </w:t>
      </w:r>
      <w:r w:rsidR="00D175E3" w:rsidRPr="004A49FE">
        <w:rPr>
          <w:rFonts w:eastAsia="Calibri" w:cs="Times New Roman"/>
          <w:color w:val="000000"/>
          <w:szCs w:val="24"/>
        </w:rPr>
        <w:t xml:space="preserve">bija </w:t>
      </w:r>
      <w:r w:rsidRPr="004A49FE">
        <w:rPr>
          <w:rFonts w:eastAsia="Calibri" w:cs="Times New Roman"/>
          <w:color w:val="000000"/>
          <w:szCs w:val="24"/>
        </w:rPr>
        <w:t>7</w:t>
      </w:r>
      <w:r w:rsidR="00D175E3" w:rsidRPr="004A49FE">
        <w:rPr>
          <w:rFonts w:eastAsia="Calibri" w:cs="Times New Roman"/>
          <w:color w:val="000000"/>
          <w:szCs w:val="24"/>
        </w:rPr>
        <w:t>6</w:t>
      </w:r>
      <w:r w:rsidRPr="004A49FE">
        <w:rPr>
          <w:rFonts w:eastAsia="Calibri" w:cs="Times New Roman"/>
          <w:color w:val="000000"/>
          <w:szCs w:val="24"/>
        </w:rPr>
        <w:t>,</w:t>
      </w:r>
      <w:r w:rsidR="006A1A9E" w:rsidRPr="004A49FE">
        <w:rPr>
          <w:rFonts w:eastAsia="Calibri" w:cs="Times New Roman"/>
          <w:color w:val="000000"/>
          <w:szCs w:val="24"/>
        </w:rPr>
        <w:t>8</w:t>
      </w:r>
      <w:r w:rsidRPr="004A49FE">
        <w:rPr>
          <w:rFonts w:eastAsia="Calibri" w:cs="Times New Roman"/>
          <w:color w:val="000000"/>
          <w:szCs w:val="24"/>
        </w:rPr>
        <w:t xml:space="preserve"> gadi. </w:t>
      </w:r>
      <w:r w:rsidR="006A0B77" w:rsidRPr="004A49FE">
        <w:rPr>
          <w:rFonts w:eastAsia="Calibri" w:cs="Times New Roman"/>
          <w:color w:val="000000"/>
          <w:szCs w:val="24"/>
        </w:rPr>
        <w:t xml:space="preserve">Pēdējo 10 gadu laikā iedzīvotāju vidējais vecums ir palielinājies par </w:t>
      </w:r>
      <w:r w:rsidR="00962005" w:rsidRPr="004A49FE">
        <w:rPr>
          <w:rFonts w:eastAsia="Calibri" w:cs="Times New Roman"/>
          <w:color w:val="000000"/>
          <w:szCs w:val="24"/>
        </w:rPr>
        <w:t>1</w:t>
      </w:r>
      <w:r w:rsidR="006A0B77" w:rsidRPr="004A49FE">
        <w:rPr>
          <w:rFonts w:eastAsia="Calibri" w:cs="Times New Roman"/>
          <w:color w:val="000000"/>
          <w:szCs w:val="24"/>
        </w:rPr>
        <w:t>,</w:t>
      </w:r>
      <w:r w:rsidR="00962005" w:rsidRPr="004A49FE">
        <w:rPr>
          <w:rFonts w:eastAsia="Calibri" w:cs="Times New Roman"/>
          <w:color w:val="000000"/>
          <w:szCs w:val="24"/>
        </w:rPr>
        <w:t>4</w:t>
      </w:r>
      <w:r w:rsidR="006A0B77" w:rsidRPr="004A49FE">
        <w:rPr>
          <w:rFonts w:eastAsia="Calibri" w:cs="Times New Roman"/>
          <w:color w:val="000000"/>
          <w:szCs w:val="24"/>
        </w:rPr>
        <w:t xml:space="preserve"> gadiem</w:t>
      </w:r>
      <w:r w:rsidR="006A0B77" w:rsidRPr="004A49FE">
        <w:rPr>
          <w:rStyle w:val="Vresatsauce"/>
          <w:rFonts w:eastAsia="Calibri" w:cs="Times New Roman"/>
          <w:color w:val="000000"/>
          <w:szCs w:val="24"/>
        </w:rPr>
        <w:footnoteReference w:id="2"/>
      </w:r>
      <w:r w:rsidR="00D175E3" w:rsidRPr="004A49FE">
        <w:rPr>
          <w:rFonts w:eastAsia="Calibri" w:cs="Times New Roman"/>
          <w:color w:val="000000"/>
          <w:szCs w:val="24"/>
        </w:rPr>
        <w:t>, bet jaundzimušo paredzamais mūža ilgums palielinājies par 2,1 gadiem</w:t>
      </w:r>
      <w:r w:rsidR="00D175E3" w:rsidRPr="004A49FE">
        <w:rPr>
          <w:rStyle w:val="Vresatsauce"/>
          <w:rFonts w:eastAsia="Calibri" w:cs="Times New Roman"/>
          <w:color w:val="000000"/>
          <w:szCs w:val="24"/>
        </w:rPr>
        <w:footnoteReference w:id="3"/>
      </w:r>
      <w:r w:rsidR="006A0B77" w:rsidRPr="004A49FE">
        <w:rPr>
          <w:rFonts w:eastAsia="Calibri" w:cs="Times New Roman"/>
          <w:color w:val="000000"/>
          <w:szCs w:val="24"/>
        </w:rPr>
        <w:t xml:space="preserve">. </w:t>
      </w:r>
      <w:r w:rsidRPr="004A49FE">
        <w:rPr>
          <w:rFonts w:eastAsia="Calibri" w:cs="Times New Roman"/>
          <w:color w:val="000000"/>
          <w:szCs w:val="24"/>
        </w:rPr>
        <w:t>Lai gan Latvijā vidējais mūža ilgums pakāpeniski pieaug, tomēr tas vēl joprojām ir viens no zemākajiem ES.</w:t>
      </w:r>
    </w:p>
    <w:p w14:paraId="2BB2CECB" w14:textId="74D934DB" w:rsidR="00924F48" w:rsidRPr="00FB0916" w:rsidRDefault="00924F48" w:rsidP="00934C34">
      <w:pPr>
        <w:spacing w:after="0" w:line="276" w:lineRule="auto"/>
        <w:ind w:firstLine="709"/>
        <w:jc w:val="both"/>
        <w:rPr>
          <w:rFonts w:eastAsia="Calibri" w:cs="Times New Roman"/>
          <w:bCs/>
          <w:color w:val="000000"/>
          <w:szCs w:val="24"/>
        </w:rPr>
      </w:pPr>
      <w:r w:rsidRPr="004A49FE">
        <w:rPr>
          <w:rFonts w:eastAsia="Calibri" w:cs="Times New Roman"/>
          <w:bCs/>
          <w:color w:val="000000"/>
          <w:szCs w:val="24"/>
        </w:rPr>
        <w:t>Saskaņā ar CSP datiem 202</w:t>
      </w:r>
      <w:r w:rsidR="00BD3D46" w:rsidRPr="004A49FE">
        <w:rPr>
          <w:rFonts w:eastAsia="Calibri" w:cs="Times New Roman"/>
          <w:bCs/>
          <w:color w:val="000000"/>
          <w:szCs w:val="24"/>
        </w:rPr>
        <w:t>5</w:t>
      </w:r>
      <w:r w:rsidRPr="004A49FE">
        <w:rPr>
          <w:rFonts w:eastAsia="Calibri" w:cs="Times New Roman"/>
          <w:bCs/>
          <w:color w:val="000000"/>
          <w:szCs w:val="24"/>
        </w:rPr>
        <w:t>.</w:t>
      </w:r>
      <w:r w:rsidR="003F2DCB" w:rsidRPr="004A49FE">
        <w:rPr>
          <w:rFonts w:eastAsia="Calibri" w:cs="Times New Roman"/>
          <w:bCs/>
          <w:color w:val="000000"/>
          <w:szCs w:val="24"/>
        </w:rPr>
        <w:t> </w:t>
      </w:r>
      <w:r w:rsidRPr="004A49FE">
        <w:rPr>
          <w:rFonts w:eastAsia="Calibri" w:cs="Times New Roman"/>
          <w:bCs/>
          <w:color w:val="000000"/>
          <w:szCs w:val="24"/>
        </w:rPr>
        <w:t>gada sākumā Latvijā bija 1 8</w:t>
      </w:r>
      <w:r w:rsidR="00C5390B" w:rsidRPr="004A49FE">
        <w:rPr>
          <w:rFonts w:eastAsia="Calibri" w:cs="Times New Roman"/>
          <w:bCs/>
          <w:color w:val="000000"/>
          <w:szCs w:val="24"/>
        </w:rPr>
        <w:t>60</w:t>
      </w:r>
      <w:r w:rsidRPr="004A49FE">
        <w:rPr>
          <w:rFonts w:eastAsia="Calibri" w:cs="Times New Roman"/>
          <w:bCs/>
          <w:color w:val="000000"/>
          <w:szCs w:val="24"/>
        </w:rPr>
        <w:t> </w:t>
      </w:r>
      <w:r w:rsidR="00C5390B" w:rsidRPr="004A49FE">
        <w:rPr>
          <w:rFonts w:eastAsia="Calibri" w:cs="Times New Roman"/>
          <w:bCs/>
          <w:color w:val="000000"/>
          <w:szCs w:val="24"/>
        </w:rPr>
        <w:t>565</w:t>
      </w:r>
      <w:r w:rsidRPr="004A49FE">
        <w:rPr>
          <w:rFonts w:eastAsia="Calibri" w:cs="Times New Roman"/>
          <w:bCs/>
          <w:color w:val="000000"/>
          <w:szCs w:val="24"/>
        </w:rPr>
        <w:t xml:space="preserve"> iedzīvotāji</w:t>
      </w:r>
      <w:r w:rsidR="00830F08" w:rsidRPr="004A49FE">
        <w:rPr>
          <w:rStyle w:val="Vresatsauce"/>
          <w:rFonts w:eastAsia="Calibri" w:cs="Times New Roman"/>
          <w:bCs/>
          <w:color w:val="000000"/>
          <w:szCs w:val="24"/>
        </w:rPr>
        <w:footnoteReference w:id="4"/>
      </w:r>
      <w:r w:rsidRPr="004A49FE">
        <w:rPr>
          <w:rFonts w:eastAsia="Calibri" w:cs="Times New Roman"/>
          <w:bCs/>
          <w:color w:val="000000"/>
          <w:szCs w:val="24"/>
        </w:rPr>
        <w:t xml:space="preserve"> – par </w:t>
      </w:r>
      <w:r w:rsidR="00C5390B" w:rsidRPr="004A49FE">
        <w:rPr>
          <w:rFonts w:eastAsia="Calibri" w:cs="Times New Roman"/>
          <w:bCs/>
          <w:color w:val="000000"/>
          <w:szCs w:val="24"/>
        </w:rPr>
        <w:t>18</w:t>
      </w:r>
      <w:r w:rsidR="004777EF" w:rsidRPr="004A49FE">
        <w:rPr>
          <w:rFonts w:eastAsia="Calibri" w:cs="Times New Roman"/>
          <w:bCs/>
          <w:color w:val="000000"/>
          <w:szCs w:val="24"/>
        </w:rPr>
        <w:t> </w:t>
      </w:r>
      <w:r w:rsidRPr="004A49FE">
        <w:rPr>
          <w:rFonts w:eastAsia="Calibri" w:cs="Times New Roman"/>
          <w:bCs/>
          <w:color w:val="000000"/>
          <w:szCs w:val="24"/>
        </w:rPr>
        <w:t xml:space="preserve">tūkstošiem </w:t>
      </w:r>
      <w:r w:rsidR="00C5390B" w:rsidRPr="004A49FE">
        <w:rPr>
          <w:rFonts w:eastAsia="Calibri" w:cs="Times New Roman"/>
          <w:bCs/>
          <w:color w:val="000000"/>
          <w:szCs w:val="24"/>
        </w:rPr>
        <w:t>mazāk</w:t>
      </w:r>
      <w:r w:rsidRPr="004A49FE">
        <w:rPr>
          <w:rFonts w:eastAsia="Calibri" w:cs="Times New Roman"/>
          <w:bCs/>
          <w:color w:val="000000"/>
          <w:szCs w:val="24"/>
        </w:rPr>
        <w:t xml:space="preserve"> nekā pirms gada, no kuriem </w:t>
      </w:r>
      <w:r w:rsidR="00321777" w:rsidRPr="004A49FE">
        <w:rPr>
          <w:rFonts w:eastAsia="Calibri" w:cs="Times New Roman"/>
          <w:bCs/>
          <w:color w:val="000000"/>
          <w:szCs w:val="24"/>
        </w:rPr>
        <w:t>42,5</w:t>
      </w:r>
      <w:r w:rsidRPr="004A49FE">
        <w:rPr>
          <w:rFonts w:eastAsia="Calibri" w:cs="Times New Roman"/>
          <w:bCs/>
          <w:color w:val="000000"/>
          <w:szCs w:val="24"/>
        </w:rPr>
        <w:t>% (7</w:t>
      </w:r>
      <w:r w:rsidR="0010023D" w:rsidRPr="004A49FE">
        <w:rPr>
          <w:rFonts w:eastAsia="Calibri" w:cs="Times New Roman"/>
          <w:bCs/>
          <w:color w:val="000000"/>
          <w:szCs w:val="24"/>
        </w:rPr>
        <w:t>91</w:t>
      </w:r>
      <w:r w:rsidRPr="004A49FE">
        <w:rPr>
          <w:rFonts w:eastAsia="Calibri" w:cs="Times New Roman"/>
          <w:bCs/>
          <w:color w:val="000000"/>
          <w:szCs w:val="24"/>
        </w:rPr>
        <w:t> </w:t>
      </w:r>
      <w:r w:rsidR="0010023D" w:rsidRPr="004A49FE">
        <w:rPr>
          <w:rFonts w:eastAsia="Calibri" w:cs="Times New Roman"/>
          <w:bCs/>
          <w:color w:val="000000"/>
          <w:szCs w:val="24"/>
        </w:rPr>
        <w:t>390</w:t>
      </w:r>
      <w:r w:rsidRPr="004A49FE">
        <w:rPr>
          <w:rFonts w:eastAsia="Calibri" w:cs="Times New Roman"/>
          <w:bCs/>
          <w:color w:val="000000"/>
          <w:szCs w:val="24"/>
        </w:rPr>
        <w:t>)</w:t>
      </w:r>
      <w:r w:rsidR="0010023D" w:rsidRPr="004A49FE">
        <w:rPr>
          <w:rStyle w:val="Vresatsauce"/>
          <w:rFonts w:eastAsia="Calibri" w:cs="Times New Roman"/>
          <w:bCs/>
          <w:color w:val="000000"/>
          <w:szCs w:val="24"/>
        </w:rPr>
        <w:footnoteReference w:id="5"/>
      </w:r>
      <w:r w:rsidRPr="004A49FE">
        <w:rPr>
          <w:rFonts w:eastAsia="Calibri" w:cs="Times New Roman"/>
          <w:bCs/>
          <w:color w:val="000000"/>
          <w:szCs w:val="24"/>
        </w:rPr>
        <w:t xml:space="preserve"> bija vecāki par 50</w:t>
      </w:r>
      <w:r w:rsidR="004777EF" w:rsidRPr="004A49FE">
        <w:rPr>
          <w:rFonts w:eastAsia="Calibri" w:cs="Times New Roman"/>
          <w:bCs/>
          <w:color w:val="000000"/>
          <w:szCs w:val="24"/>
        </w:rPr>
        <w:t> </w:t>
      </w:r>
      <w:r w:rsidRPr="004A49FE">
        <w:rPr>
          <w:rFonts w:eastAsia="Calibri" w:cs="Times New Roman"/>
          <w:bCs/>
          <w:color w:val="000000"/>
          <w:szCs w:val="24"/>
        </w:rPr>
        <w:t xml:space="preserve">gadiem. Pēdējos </w:t>
      </w:r>
      <w:r w:rsidR="00296639" w:rsidRPr="004A49FE">
        <w:rPr>
          <w:rFonts w:eastAsia="Calibri" w:cs="Times New Roman"/>
          <w:bCs/>
          <w:color w:val="000000"/>
          <w:szCs w:val="24"/>
        </w:rPr>
        <w:t>10</w:t>
      </w:r>
      <w:r w:rsidRPr="004A49FE">
        <w:rPr>
          <w:rFonts w:eastAsia="Calibri" w:cs="Times New Roman"/>
          <w:bCs/>
          <w:color w:val="000000"/>
          <w:szCs w:val="24"/>
        </w:rPr>
        <w:t xml:space="preserve"> gados </w:t>
      </w:r>
      <w:r w:rsidR="00A21A11" w:rsidRPr="004A49FE">
        <w:rPr>
          <w:rFonts w:eastAsia="Calibri" w:cs="Times New Roman"/>
          <w:bCs/>
          <w:color w:val="000000"/>
          <w:szCs w:val="24"/>
        </w:rPr>
        <w:t>iedzīvotāju vecumā virs 50 gadiem</w:t>
      </w:r>
      <w:r w:rsidRPr="004A49FE">
        <w:rPr>
          <w:rFonts w:eastAsia="Calibri" w:cs="Times New Roman"/>
          <w:bCs/>
          <w:color w:val="000000"/>
          <w:szCs w:val="24"/>
        </w:rPr>
        <w:t xml:space="preserve"> īpatsvars kopējā iedzīvotāju skaitā </w:t>
      </w:r>
      <w:r w:rsidR="00296639" w:rsidRPr="004A49FE">
        <w:rPr>
          <w:rFonts w:eastAsia="Calibri" w:cs="Times New Roman"/>
          <w:bCs/>
          <w:color w:val="000000"/>
          <w:szCs w:val="24"/>
        </w:rPr>
        <w:t>ir pieaudzis par 2,5 procentpunktiem no 40,0% 2015.</w:t>
      </w:r>
      <w:r w:rsidR="003F2DCB" w:rsidRPr="004A49FE">
        <w:rPr>
          <w:rFonts w:eastAsia="Calibri" w:cs="Times New Roman"/>
          <w:bCs/>
          <w:color w:val="000000"/>
          <w:szCs w:val="24"/>
        </w:rPr>
        <w:t> </w:t>
      </w:r>
      <w:r w:rsidR="00296639" w:rsidRPr="004A49FE">
        <w:rPr>
          <w:rFonts w:eastAsia="Calibri" w:cs="Times New Roman"/>
          <w:bCs/>
          <w:color w:val="000000"/>
          <w:szCs w:val="24"/>
        </w:rPr>
        <w:t xml:space="preserve">gadā līdz </w:t>
      </w:r>
      <w:r w:rsidRPr="004A49FE">
        <w:rPr>
          <w:rFonts w:eastAsia="Calibri" w:cs="Times New Roman"/>
          <w:bCs/>
          <w:color w:val="000000"/>
          <w:szCs w:val="24"/>
        </w:rPr>
        <w:t>42</w:t>
      </w:r>
      <w:r w:rsidR="00296639" w:rsidRPr="004A49FE">
        <w:rPr>
          <w:rFonts w:eastAsia="Calibri" w:cs="Times New Roman"/>
          <w:bCs/>
          <w:color w:val="000000"/>
          <w:szCs w:val="24"/>
        </w:rPr>
        <w:t>,5</w:t>
      </w:r>
      <w:r w:rsidRPr="004A49FE">
        <w:rPr>
          <w:rFonts w:eastAsia="Calibri" w:cs="Times New Roman"/>
          <w:bCs/>
          <w:color w:val="000000"/>
          <w:szCs w:val="24"/>
        </w:rPr>
        <w:t xml:space="preserve">% </w:t>
      </w:r>
      <w:r w:rsidR="00296639" w:rsidRPr="004A49FE">
        <w:rPr>
          <w:rFonts w:eastAsia="Calibri" w:cs="Times New Roman"/>
          <w:bCs/>
          <w:color w:val="000000"/>
          <w:szCs w:val="24"/>
        </w:rPr>
        <w:t>2025.</w:t>
      </w:r>
      <w:r w:rsidR="003F2DCB" w:rsidRPr="004A49FE">
        <w:rPr>
          <w:rFonts w:eastAsia="Calibri" w:cs="Times New Roman"/>
          <w:bCs/>
          <w:color w:val="000000"/>
          <w:szCs w:val="24"/>
        </w:rPr>
        <w:t> </w:t>
      </w:r>
      <w:r w:rsidR="00296639" w:rsidRPr="004A49FE">
        <w:rPr>
          <w:rFonts w:eastAsia="Calibri" w:cs="Times New Roman"/>
          <w:bCs/>
          <w:color w:val="000000"/>
          <w:szCs w:val="24"/>
        </w:rPr>
        <w:t xml:space="preserve">gadā </w:t>
      </w:r>
      <w:r w:rsidRPr="004A49FE">
        <w:rPr>
          <w:rFonts w:eastAsia="Calibri" w:cs="Times New Roman"/>
          <w:bCs/>
          <w:color w:val="000000"/>
          <w:szCs w:val="24"/>
        </w:rPr>
        <w:t>(</w:t>
      </w:r>
      <w:r w:rsidRPr="004A49FE">
        <w:rPr>
          <w:rFonts w:eastAsia="Calibri" w:cs="Times New Roman"/>
          <w:bCs/>
          <w:i/>
          <w:iCs/>
          <w:color w:val="000000"/>
          <w:szCs w:val="24"/>
        </w:rPr>
        <w:t>skat. 1.attēlu</w:t>
      </w:r>
      <w:r w:rsidRPr="004A49FE">
        <w:rPr>
          <w:rFonts w:eastAsia="Calibri" w:cs="Times New Roman"/>
          <w:bCs/>
          <w:color w:val="000000"/>
          <w:szCs w:val="24"/>
        </w:rPr>
        <w:t>).</w:t>
      </w:r>
    </w:p>
    <w:p w14:paraId="05B41632" w14:textId="7304D056" w:rsidR="005857BB" w:rsidRPr="00C57C45" w:rsidRDefault="00924F48" w:rsidP="007545BB">
      <w:pPr>
        <w:spacing w:after="60" w:line="288" w:lineRule="auto"/>
        <w:jc w:val="right"/>
        <w:rPr>
          <w:rFonts w:eastAsia="Calibri" w:cs="Times New Roman"/>
          <w:bCs/>
          <w:color w:val="000000"/>
          <w:szCs w:val="24"/>
        </w:rPr>
      </w:pPr>
      <w:r w:rsidRPr="00C57C45">
        <w:rPr>
          <w:rFonts w:eastAsia="Calibri" w:cs="Times New Roman"/>
          <w:bCs/>
          <w:color w:val="000000"/>
          <w:szCs w:val="24"/>
        </w:rPr>
        <w:t xml:space="preserve">1.attēls </w:t>
      </w:r>
    </w:p>
    <w:p w14:paraId="68C42479" w14:textId="77777777" w:rsidR="00924F48" w:rsidRPr="00C57C45" w:rsidRDefault="00C57C45" w:rsidP="00117B1A">
      <w:pPr>
        <w:spacing w:line="288" w:lineRule="auto"/>
        <w:jc w:val="center"/>
        <w:rPr>
          <w:rFonts w:eastAsia="Calibri" w:cs="Times New Roman"/>
          <w:b/>
          <w:iCs/>
          <w:color w:val="000000"/>
          <w:szCs w:val="24"/>
        </w:rPr>
      </w:pPr>
      <w:r>
        <w:rPr>
          <w:rFonts w:eastAsia="Calibri" w:cs="Times New Roman"/>
          <w:b/>
          <w:iCs/>
          <w:color w:val="000000"/>
          <w:szCs w:val="24"/>
        </w:rPr>
        <w:t xml:space="preserve">Latvijas iedzīvotāju skaits un iedzīvotāju virs 50 gadiem īpatsvars Latvijā </w:t>
      </w:r>
    </w:p>
    <w:p w14:paraId="47B82B85" w14:textId="77777777" w:rsidR="005857BB" w:rsidRDefault="005857BB" w:rsidP="00934C34">
      <w:pPr>
        <w:spacing w:after="60" w:line="276" w:lineRule="auto"/>
        <w:rPr>
          <w:rFonts w:eastAsia="Calibri" w:cs="Times New Roman"/>
          <w:i/>
          <w:iCs/>
          <w:color w:val="000000"/>
          <w:szCs w:val="24"/>
          <w:highlight w:val="yellow"/>
        </w:rPr>
      </w:pPr>
      <w:r>
        <w:rPr>
          <w:rFonts w:eastAsia="Calibri" w:cs="Times New Roman"/>
          <w:i/>
          <w:iCs/>
          <w:noProof/>
          <w:color w:val="000000"/>
          <w:szCs w:val="24"/>
        </w:rPr>
        <w:drawing>
          <wp:inline distT="0" distB="0" distL="0" distR="0" wp14:anchorId="4179090E" wp14:editId="5B5D3620">
            <wp:extent cx="5274310" cy="3076575"/>
            <wp:effectExtent l="0" t="0" r="254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F6A66ED" w14:textId="77777777" w:rsidR="005857BB" w:rsidRPr="00C57C45" w:rsidRDefault="00750FCE" w:rsidP="00934C34">
      <w:pPr>
        <w:spacing w:after="60" w:line="276" w:lineRule="auto"/>
        <w:rPr>
          <w:rFonts w:eastAsia="Calibri" w:cs="Times New Roman"/>
          <w:i/>
          <w:iCs/>
          <w:color w:val="000000"/>
          <w:sz w:val="20"/>
          <w:szCs w:val="24"/>
        </w:rPr>
      </w:pPr>
      <w:r w:rsidRPr="00C57C45">
        <w:rPr>
          <w:rFonts w:eastAsia="Calibri" w:cs="Times New Roman"/>
          <w:i/>
          <w:iCs/>
          <w:color w:val="000000"/>
          <w:sz w:val="20"/>
          <w:szCs w:val="24"/>
        </w:rPr>
        <w:t xml:space="preserve">Avots: </w:t>
      </w:r>
      <w:hyperlink r:id="rId10" w:history="1">
        <w:r w:rsidRPr="00C57C45">
          <w:rPr>
            <w:rStyle w:val="Hipersaite"/>
            <w:sz w:val="20"/>
          </w:rPr>
          <w:t>https://data.stat.gov.lv/pxweb/lv/OSP_PUB/START__POP__IR__IRD/IRD041</w:t>
        </w:r>
      </w:hyperlink>
      <w:r w:rsidR="00C57C45" w:rsidRPr="00C57C45">
        <w:rPr>
          <w:sz w:val="20"/>
        </w:rPr>
        <w:t xml:space="preserve"> </w:t>
      </w:r>
    </w:p>
    <w:p w14:paraId="2FFB9B98" w14:textId="4950EF45" w:rsidR="005857BB" w:rsidRPr="004A49FE" w:rsidRDefault="005857BB" w:rsidP="002723E6">
      <w:pPr>
        <w:spacing w:line="288" w:lineRule="auto"/>
        <w:rPr>
          <w:rFonts w:eastAsia="Calibri" w:cs="Times New Roman"/>
          <w:iCs/>
          <w:color w:val="000000"/>
          <w:sz w:val="14"/>
          <w:szCs w:val="24"/>
        </w:rPr>
      </w:pPr>
    </w:p>
    <w:p w14:paraId="40F7F96A" w14:textId="3E78E333" w:rsidR="00835FC2" w:rsidRPr="004A49FE" w:rsidRDefault="00835FC2" w:rsidP="00D879AB">
      <w:pPr>
        <w:spacing w:line="288" w:lineRule="auto"/>
        <w:jc w:val="both"/>
        <w:rPr>
          <w:rFonts w:eastAsia="Calibri" w:cs="Times New Roman"/>
          <w:color w:val="000000"/>
          <w:szCs w:val="24"/>
        </w:rPr>
      </w:pPr>
      <w:r w:rsidRPr="004A49FE">
        <w:rPr>
          <w:rFonts w:eastAsia="Calibri" w:cs="Times New Roman"/>
          <w:color w:val="000000"/>
          <w:szCs w:val="24"/>
        </w:rPr>
        <w:tab/>
        <w:t>2026.</w:t>
      </w:r>
      <w:r w:rsidR="004777EF" w:rsidRPr="004A49FE">
        <w:rPr>
          <w:rFonts w:eastAsia="Calibri" w:cs="Times New Roman"/>
          <w:color w:val="000000"/>
          <w:szCs w:val="24"/>
        </w:rPr>
        <w:t> </w:t>
      </w:r>
      <w:r w:rsidRPr="004A49FE">
        <w:rPr>
          <w:rFonts w:eastAsia="Calibri" w:cs="Times New Roman"/>
          <w:color w:val="000000"/>
          <w:szCs w:val="24"/>
        </w:rPr>
        <w:t xml:space="preserve">gada </w:t>
      </w:r>
      <w:r w:rsidR="001A4A75" w:rsidRPr="004A49FE">
        <w:rPr>
          <w:rFonts w:eastAsia="Calibri" w:cs="Times New Roman"/>
          <w:color w:val="000000"/>
          <w:szCs w:val="24"/>
        </w:rPr>
        <w:t>sākumā</w:t>
      </w:r>
      <w:r w:rsidRPr="004A49FE">
        <w:rPr>
          <w:rFonts w:eastAsia="Calibri" w:cs="Times New Roman"/>
          <w:color w:val="000000"/>
          <w:szCs w:val="24"/>
        </w:rPr>
        <w:t xml:space="preserve"> </w:t>
      </w:r>
      <w:r w:rsidR="00AE4AA0" w:rsidRPr="004A49FE">
        <w:rPr>
          <w:rFonts w:eastAsia="Calibri" w:cs="Times New Roman"/>
          <w:color w:val="000000"/>
          <w:szCs w:val="24"/>
        </w:rPr>
        <w:t xml:space="preserve">aprēķinātais iedzīvotāju skaits </w:t>
      </w:r>
      <w:r w:rsidR="00C8267F" w:rsidRPr="004A49FE">
        <w:rPr>
          <w:rFonts w:eastAsia="Calibri" w:cs="Times New Roman"/>
          <w:color w:val="000000"/>
          <w:szCs w:val="24"/>
        </w:rPr>
        <w:t xml:space="preserve">Latvijā </w:t>
      </w:r>
      <w:r w:rsidR="00AE4AA0" w:rsidRPr="004A49FE">
        <w:rPr>
          <w:rFonts w:eastAsia="Calibri" w:cs="Times New Roman"/>
          <w:color w:val="000000"/>
          <w:szCs w:val="24"/>
        </w:rPr>
        <w:t xml:space="preserve">ir </w:t>
      </w:r>
      <w:r w:rsidR="00D879AB" w:rsidRPr="004A49FE">
        <w:rPr>
          <w:rFonts w:eastAsia="Calibri" w:cs="Times New Roman"/>
          <w:color w:val="000000"/>
          <w:szCs w:val="24"/>
        </w:rPr>
        <w:t xml:space="preserve">samazinājies </w:t>
      </w:r>
      <w:r w:rsidR="00AE4AA0" w:rsidRPr="004A49FE">
        <w:rPr>
          <w:rFonts w:eastAsia="Calibri" w:cs="Times New Roman"/>
          <w:color w:val="000000"/>
          <w:szCs w:val="24"/>
        </w:rPr>
        <w:t>vēl vairāk</w:t>
      </w:r>
      <w:r w:rsidR="00846651" w:rsidRPr="004A49FE">
        <w:rPr>
          <w:rFonts w:eastAsia="Calibri" w:cs="Times New Roman"/>
          <w:color w:val="000000"/>
          <w:szCs w:val="24"/>
        </w:rPr>
        <w:t xml:space="preserve"> -</w:t>
      </w:r>
      <w:r w:rsidR="00D879AB" w:rsidRPr="004A49FE">
        <w:rPr>
          <w:rFonts w:eastAsia="Calibri" w:cs="Times New Roman"/>
          <w:color w:val="000000"/>
          <w:szCs w:val="24"/>
        </w:rPr>
        <w:t xml:space="preserve"> </w:t>
      </w:r>
      <w:r w:rsidR="00846651" w:rsidRPr="004A49FE">
        <w:rPr>
          <w:rFonts w:eastAsia="Calibri" w:cs="Times New Roman"/>
          <w:color w:val="000000"/>
          <w:szCs w:val="24"/>
        </w:rPr>
        <w:t xml:space="preserve">par </w:t>
      </w:r>
      <w:r w:rsidR="00C8267F" w:rsidRPr="004A49FE">
        <w:rPr>
          <w:rFonts w:eastAsia="Calibri" w:cs="Times New Roman"/>
          <w:color w:val="000000"/>
          <w:szCs w:val="24"/>
        </w:rPr>
        <w:t>15,5</w:t>
      </w:r>
      <w:r w:rsidR="00846651" w:rsidRPr="004A49FE">
        <w:rPr>
          <w:rFonts w:eastAsia="Calibri" w:cs="Times New Roman"/>
          <w:color w:val="000000"/>
          <w:szCs w:val="24"/>
        </w:rPr>
        <w:t xml:space="preserve"> tūkstošiem iedzīvotāju, sasniedzot </w:t>
      </w:r>
      <w:r w:rsidR="00AE4AA0" w:rsidRPr="004A49FE">
        <w:rPr>
          <w:rFonts w:eastAsia="Calibri" w:cs="Times New Roman"/>
          <w:color w:val="000000"/>
          <w:szCs w:val="24"/>
        </w:rPr>
        <w:t>1 8</w:t>
      </w:r>
      <w:r w:rsidR="00C10E64" w:rsidRPr="004A49FE">
        <w:rPr>
          <w:rFonts w:eastAsia="Calibri" w:cs="Times New Roman"/>
          <w:color w:val="000000"/>
          <w:szCs w:val="24"/>
        </w:rPr>
        <w:t>45</w:t>
      </w:r>
      <w:r w:rsidR="00AE4AA0" w:rsidRPr="004A49FE">
        <w:rPr>
          <w:rFonts w:eastAsia="Calibri" w:cs="Times New Roman"/>
          <w:color w:val="000000"/>
          <w:szCs w:val="24"/>
        </w:rPr>
        <w:t>,</w:t>
      </w:r>
      <w:r w:rsidR="001A4A75" w:rsidRPr="004A49FE">
        <w:rPr>
          <w:rFonts w:eastAsia="Calibri" w:cs="Times New Roman"/>
          <w:color w:val="000000"/>
          <w:szCs w:val="24"/>
        </w:rPr>
        <w:t>1</w:t>
      </w:r>
      <w:r w:rsidR="00AE4AA0" w:rsidRPr="004A49FE">
        <w:rPr>
          <w:rFonts w:eastAsia="Calibri" w:cs="Times New Roman"/>
          <w:color w:val="000000"/>
          <w:szCs w:val="24"/>
        </w:rPr>
        <w:t xml:space="preserve"> tūkstoš</w:t>
      </w:r>
      <w:r w:rsidR="004D517B" w:rsidRPr="004A49FE">
        <w:rPr>
          <w:rFonts w:eastAsia="Calibri" w:cs="Times New Roman"/>
          <w:color w:val="000000"/>
          <w:szCs w:val="24"/>
        </w:rPr>
        <w:t>u</w:t>
      </w:r>
      <w:r w:rsidR="00846651" w:rsidRPr="004A49FE">
        <w:rPr>
          <w:rFonts w:eastAsia="Calibri" w:cs="Times New Roman"/>
          <w:color w:val="000000"/>
          <w:szCs w:val="24"/>
        </w:rPr>
        <w:t>s iedzīvotājus.</w:t>
      </w:r>
      <w:r w:rsidR="006E683E" w:rsidRPr="004A49FE">
        <w:rPr>
          <w:rStyle w:val="Vresatsauce"/>
          <w:rFonts w:eastAsia="Calibri" w:cs="Times New Roman"/>
          <w:color w:val="000000"/>
          <w:szCs w:val="24"/>
        </w:rPr>
        <w:footnoteReference w:id="6"/>
      </w:r>
      <w:r w:rsidR="00846651" w:rsidRPr="004A49FE">
        <w:rPr>
          <w:rFonts w:eastAsia="Calibri" w:cs="Times New Roman"/>
          <w:color w:val="000000"/>
          <w:szCs w:val="24"/>
        </w:rPr>
        <w:t xml:space="preserve"> </w:t>
      </w:r>
      <w:r w:rsidR="00AE4AA0" w:rsidRPr="004A49FE">
        <w:rPr>
          <w:rFonts w:eastAsia="Calibri" w:cs="Times New Roman"/>
          <w:color w:val="000000"/>
          <w:szCs w:val="24"/>
        </w:rPr>
        <w:t xml:space="preserve"> </w:t>
      </w:r>
    </w:p>
    <w:p w14:paraId="628CD5AE" w14:textId="7A69DAD4" w:rsidR="00924F48" w:rsidRDefault="003B24A4" w:rsidP="006E0483">
      <w:pPr>
        <w:autoSpaceDE w:val="0"/>
        <w:autoSpaceDN w:val="0"/>
        <w:adjustRightInd w:val="0"/>
        <w:spacing w:after="60" w:line="276" w:lineRule="auto"/>
        <w:ind w:firstLine="709"/>
        <w:jc w:val="both"/>
        <w:rPr>
          <w:rFonts w:eastAsia="Calibri" w:cs="Times New Roman"/>
          <w:color w:val="000000"/>
          <w:szCs w:val="24"/>
        </w:rPr>
      </w:pPr>
      <w:r w:rsidRPr="004A49FE">
        <w:rPr>
          <w:rFonts w:eastAsia="Calibri" w:cs="Times New Roman"/>
          <w:color w:val="000000"/>
          <w:szCs w:val="24"/>
        </w:rPr>
        <w:t>2025.</w:t>
      </w:r>
      <w:r w:rsidR="00A21A11" w:rsidRPr="004A49FE">
        <w:rPr>
          <w:rFonts w:eastAsia="Calibri" w:cs="Times New Roman"/>
          <w:color w:val="000000"/>
          <w:szCs w:val="24"/>
        </w:rPr>
        <w:t> </w:t>
      </w:r>
      <w:r w:rsidRPr="004A49FE">
        <w:rPr>
          <w:rFonts w:eastAsia="Calibri" w:cs="Times New Roman"/>
          <w:color w:val="000000"/>
          <w:szCs w:val="24"/>
        </w:rPr>
        <w:t xml:space="preserve">gada sākumā </w:t>
      </w:r>
      <w:r w:rsidR="00F62C41" w:rsidRPr="004A49FE">
        <w:rPr>
          <w:rFonts w:eastAsia="Calibri" w:cs="Times New Roman"/>
          <w:color w:val="000000"/>
          <w:szCs w:val="24"/>
        </w:rPr>
        <w:t xml:space="preserve">Latvijā </w:t>
      </w:r>
      <w:r w:rsidR="000808F1" w:rsidRPr="004A49FE">
        <w:rPr>
          <w:rFonts w:eastAsia="Calibri" w:cs="Times New Roman"/>
          <w:color w:val="000000"/>
          <w:szCs w:val="24"/>
        </w:rPr>
        <w:t xml:space="preserve">1 172 860 </w:t>
      </w:r>
      <w:r w:rsidR="00BC52AB" w:rsidRPr="004A49FE">
        <w:rPr>
          <w:rFonts w:eastAsia="Calibri" w:cs="Times New Roman"/>
          <w:color w:val="000000"/>
          <w:szCs w:val="24"/>
        </w:rPr>
        <w:t>personas</w:t>
      </w:r>
      <w:r w:rsidR="000808F1" w:rsidRPr="004A49FE">
        <w:rPr>
          <w:rFonts w:eastAsia="Calibri" w:cs="Times New Roman"/>
          <w:color w:val="000000"/>
          <w:szCs w:val="24"/>
        </w:rPr>
        <w:t xml:space="preserve"> bija </w:t>
      </w:r>
      <w:r w:rsidR="00F62C41" w:rsidRPr="004A49FE">
        <w:rPr>
          <w:rFonts w:eastAsia="Calibri" w:cs="Times New Roman"/>
          <w:color w:val="000000"/>
          <w:szCs w:val="24"/>
        </w:rPr>
        <w:t>darbspējas vecumā (15–64 gadi), kas veido 63,0% no kopējā iedzīvotāju skaita</w:t>
      </w:r>
      <w:r w:rsidR="000808F1" w:rsidRPr="004A49FE">
        <w:rPr>
          <w:rFonts w:eastAsia="Calibri" w:cs="Times New Roman"/>
          <w:color w:val="000000"/>
          <w:szCs w:val="24"/>
        </w:rPr>
        <w:t xml:space="preserve">. </w:t>
      </w:r>
      <w:r w:rsidR="00924F48" w:rsidRPr="004A49FE">
        <w:rPr>
          <w:rFonts w:eastAsia="Calibri" w:cs="Times New Roman"/>
          <w:color w:val="000000"/>
          <w:szCs w:val="24"/>
        </w:rPr>
        <w:t>Jāatzīmē, ka salīdzinājumā ar iepriekš</w:t>
      </w:r>
      <w:r w:rsidR="000808F1" w:rsidRPr="004A49FE">
        <w:rPr>
          <w:rFonts w:eastAsia="Calibri" w:cs="Times New Roman"/>
          <w:color w:val="000000"/>
          <w:szCs w:val="24"/>
        </w:rPr>
        <w:t>ējo gadu</w:t>
      </w:r>
      <w:r w:rsidR="00924F48" w:rsidRPr="004A49FE">
        <w:rPr>
          <w:rFonts w:eastAsia="Calibri" w:cs="Times New Roman"/>
          <w:color w:val="000000"/>
          <w:szCs w:val="24"/>
        </w:rPr>
        <w:t xml:space="preserve"> personu darbspējas vecumā skaits ir </w:t>
      </w:r>
      <w:r w:rsidRPr="004A49FE">
        <w:rPr>
          <w:rFonts w:eastAsia="Calibri" w:cs="Times New Roman"/>
          <w:color w:val="000000"/>
          <w:szCs w:val="24"/>
        </w:rPr>
        <w:t>samazinājies</w:t>
      </w:r>
      <w:r w:rsidR="00924F48" w:rsidRPr="004A49FE">
        <w:rPr>
          <w:rFonts w:eastAsia="Calibri" w:cs="Times New Roman"/>
          <w:color w:val="000000"/>
          <w:szCs w:val="24"/>
        </w:rPr>
        <w:t xml:space="preserve"> par </w:t>
      </w:r>
      <w:r w:rsidRPr="004A49FE">
        <w:rPr>
          <w:rFonts w:eastAsia="Calibri" w:cs="Times New Roman"/>
          <w:color w:val="000000"/>
          <w:szCs w:val="24"/>
        </w:rPr>
        <w:t>14,5</w:t>
      </w:r>
      <w:r w:rsidR="00924F48" w:rsidRPr="004A49FE">
        <w:rPr>
          <w:rFonts w:eastAsia="Calibri" w:cs="Times New Roman"/>
          <w:color w:val="000000"/>
          <w:szCs w:val="24"/>
        </w:rPr>
        <w:t xml:space="preserve"> tūkstošiem</w:t>
      </w:r>
      <w:r w:rsidRPr="004A49FE">
        <w:rPr>
          <w:rFonts w:eastAsia="Calibri" w:cs="Times New Roman"/>
          <w:color w:val="000000"/>
          <w:szCs w:val="24"/>
        </w:rPr>
        <w:t xml:space="preserve">, bet pēdējo desmit </w:t>
      </w:r>
      <w:r w:rsidRPr="004A49FE">
        <w:rPr>
          <w:rFonts w:eastAsia="Calibri" w:cs="Times New Roman"/>
          <w:color w:val="000000"/>
          <w:szCs w:val="24"/>
        </w:rPr>
        <w:lastRenderedPageBreak/>
        <w:t xml:space="preserve">gadu laikā </w:t>
      </w:r>
      <w:r w:rsidR="00BC52AB" w:rsidRPr="004A49FE">
        <w:rPr>
          <w:rFonts w:eastAsia="Calibri" w:cs="Times New Roman"/>
          <w:color w:val="000000"/>
          <w:szCs w:val="24"/>
        </w:rPr>
        <w:t>-</w:t>
      </w:r>
      <w:r w:rsidRPr="004A49FE">
        <w:rPr>
          <w:rFonts w:eastAsia="Calibri" w:cs="Times New Roman"/>
          <w:color w:val="000000"/>
          <w:szCs w:val="24"/>
        </w:rPr>
        <w:t xml:space="preserve"> par 130 tūkstošiem</w:t>
      </w:r>
      <w:r w:rsidR="00924F48" w:rsidRPr="004A49FE">
        <w:rPr>
          <w:rFonts w:eastAsia="Calibri" w:cs="Times New Roman"/>
          <w:color w:val="000000"/>
          <w:szCs w:val="24"/>
        </w:rPr>
        <w:t>. Iedzīvotāj</w:t>
      </w:r>
      <w:r w:rsidR="006E3A24" w:rsidRPr="004A49FE">
        <w:rPr>
          <w:rFonts w:eastAsia="Calibri" w:cs="Times New Roman"/>
          <w:color w:val="000000"/>
          <w:szCs w:val="24"/>
        </w:rPr>
        <w:t>u skaits</w:t>
      </w:r>
      <w:r w:rsidR="00924F48" w:rsidRPr="004A49FE">
        <w:rPr>
          <w:rFonts w:eastAsia="Calibri" w:cs="Times New Roman"/>
          <w:color w:val="000000"/>
          <w:szCs w:val="24"/>
        </w:rPr>
        <w:t xml:space="preserve"> vecumā no 50-64 gadiem </w:t>
      </w:r>
      <w:r w:rsidR="006E3A24" w:rsidRPr="004A49FE">
        <w:rPr>
          <w:rFonts w:eastAsia="Calibri" w:cs="Times New Roman"/>
          <w:color w:val="000000"/>
          <w:szCs w:val="24"/>
        </w:rPr>
        <w:t xml:space="preserve">pēdējo </w:t>
      </w:r>
      <w:r w:rsidR="00374DD6" w:rsidRPr="004A49FE">
        <w:rPr>
          <w:rFonts w:eastAsia="Calibri" w:cs="Times New Roman"/>
          <w:color w:val="000000"/>
          <w:szCs w:val="24"/>
        </w:rPr>
        <w:t xml:space="preserve">desmit </w:t>
      </w:r>
      <w:r w:rsidR="006E3A24" w:rsidRPr="004A49FE">
        <w:rPr>
          <w:rFonts w:eastAsia="Calibri" w:cs="Times New Roman"/>
          <w:color w:val="000000"/>
          <w:szCs w:val="24"/>
        </w:rPr>
        <w:t xml:space="preserve">gadu laikā ir samazinājies par 25 tūkstošiem, bet īpatsvars visu iedzīvotāju vidū ir palicis nemainīgs. Savukārt iedzīvotāju skaits vecumā no 65 gadiem un vairāk pēdējo </w:t>
      </w:r>
      <w:r w:rsidR="00B507E8" w:rsidRPr="004A49FE">
        <w:rPr>
          <w:rFonts w:eastAsia="Calibri" w:cs="Times New Roman"/>
          <w:color w:val="000000"/>
          <w:szCs w:val="24"/>
        </w:rPr>
        <w:t xml:space="preserve">desmit </w:t>
      </w:r>
      <w:r w:rsidR="006E3A24" w:rsidRPr="004A49FE">
        <w:rPr>
          <w:rFonts w:eastAsia="Calibri" w:cs="Times New Roman"/>
          <w:color w:val="000000"/>
          <w:szCs w:val="24"/>
        </w:rPr>
        <w:t>gadu laikā ir pieaudzis par 2</w:t>
      </w:r>
      <w:r w:rsidR="00DA4E1A" w:rsidRPr="004A49FE">
        <w:rPr>
          <w:rFonts w:eastAsia="Calibri" w:cs="Times New Roman"/>
          <w:color w:val="000000"/>
          <w:szCs w:val="24"/>
        </w:rPr>
        <w:t>,</w:t>
      </w:r>
      <w:r w:rsidR="006E3A24" w:rsidRPr="004A49FE">
        <w:rPr>
          <w:rFonts w:eastAsia="Calibri" w:cs="Times New Roman"/>
          <w:color w:val="000000"/>
          <w:szCs w:val="24"/>
        </w:rPr>
        <w:t>5 procentpunktiem vai gandrīz 22 tūkstošiem personu.</w:t>
      </w:r>
      <w:r w:rsidR="006E3A24" w:rsidRPr="001F7365">
        <w:rPr>
          <w:rFonts w:eastAsia="Calibri" w:cs="Times New Roman"/>
          <w:color w:val="000000"/>
          <w:szCs w:val="24"/>
        </w:rPr>
        <w:t xml:space="preserve"> </w:t>
      </w:r>
    </w:p>
    <w:p w14:paraId="4FEE6EA5" w14:textId="284381D4" w:rsidR="00542AEC" w:rsidRDefault="00542AEC" w:rsidP="007545BB">
      <w:pPr>
        <w:autoSpaceDE w:val="0"/>
        <w:autoSpaceDN w:val="0"/>
        <w:adjustRightInd w:val="0"/>
        <w:spacing w:after="60" w:line="276" w:lineRule="auto"/>
        <w:jc w:val="right"/>
        <w:rPr>
          <w:rFonts w:eastAsia="Calibri" w:cs="Times New Roman"/>
          <w:color w:val="000000"/>
          <w:szCs w:val="24"/>
        </w:rPr>
      </w:pPr>
      <w:r>
        <w:rPr>
          <w:rFonts w:eastAsia="Calibri" w:cs="Times New Roman"/>
          <w:color w:val="000000"/>
          <w:szCs w:val="24"/>
        </w:rPr>
        <w:t>1. tabula</w:t>
      </w:r>
    </w:p>
    <w:p w14:paraId="09178224" w14:textId="18F6BC24" w:rsidR="00542AEC" w:rsidRPr="00542AEC" w:rsidRDefault="00542AEC" w:rsidP="00934C34">
      <w:pPr>
        <w:autoSpaceDE w:val="0"/>
        <w:autoSpaceDN w:val="0"/>
        <w:adjustRightInd w:val="0"/>
        <w:spacing w:after="80" w:line="276" w:lineRule="auto"/>
        <w:jc w:val="center"/>
        <w:rPr>
          <w:rFonts w:eastAsia="Calibri" w:cs="Times New Roman"/>
          <w:b/>
          <w:color w:val="000000"/>
          <w:szCs w:val="24"/>
        </w:rPr>
      </w:pPr>
      <w:r w:rsidRPr="00542AEC">
        <w:rPr>
          <w:rFonts w:eastAsia="Calibri" w:cs="Times New Roman"/>
          <w:b/>
          <w:color w:val="000000"/>
          <w:szCs w:val="24"/>
        </w:rPr>
        <w:t>Iedzīvotāju skaits pa vecumgrupām</w:t>
      </w:r>
      <w:r w:rsidR="002C2301">
        <w:rPr>
          <w:rFonts w:eastAsia="Calibri" w:cs="Times New Roman"/>
          <w:b/>
          <w:color w:val="000000"/>
          <w:szCs w:val="24"/>
        </w:rPr>
        <w:t xml:space="preserve"> un īpatsvars visu </w:t>
      </w:r>
      <w:r w:rsidR="008D5E34">
        <w:rPr>
          <w:rFonts w:eastAsia="Calibri" w:cs="Times New Roman"/>
          <w:b/>
          <w:color w:val="000000"/>
          <w:szCs w:val="24"/>
        </w:rPr>
        <w:t>iedzīvotāju</w:t>
      </w:r>
      <w:r w:rsidR="002C2301">
        <w:rPr>
          <w:rFonts w:eastAsia="Calibri" w:cs="Times New Roman"/>
          <w:b/>
          <w:color w:val="000000"/>
          <w:szCs w:val="24"/>
        </w:rPr>
        <w:t xml:space="preserve"> vidū Latvijā</w:t>
      </w:r>
      <w:r w:rsidR="00CC7597">
        <w:rPr>
          <w:rFonts w:eastAsia="Calibri" w:cs="Times New Roman"/>
          <w:b/>
          <w:color w:val="000000"/>
          <w:szCs w:val="24"/>
        </w:rPr>
        <w:t>*</w:t>
      </w:r>
    </w:p>
    <w:tbl>
      <w:tblPr>
        <w:tblW w:w="5000" w:type="pct"/>
        <w:tblLayout w:type="fixed"/>
        <w:tblLook w:val="04A0" w:firstRow="1" w:lastRow="0" w:firstColumn="1" w:lastColumn="0" w:noHBand="0" w:noVBand="1"/>
      </w:tblPr>
      <w:tblGrid>
        <w:gridCol w:w="698"/>
        <w:gridCol w:w="1140"/>
        <w:gridCol w:w="992"/>
        <w:gridCol w:w="1276"/>
        <w:gridCol w:w="1133"/>
        <w:gridCol w:w="1419"/>
        <w:gridCol w:w="992"/>
        <w:gridCol w:w="1172"/>
      </w:tblGrid>
      <w:tr w:rsidR="00FC1E5D" w:rsidRPr="00727EFB" w14:paraId="186FE2D8" w14:textId="77777777" w:rsidTr="00FC1E5D">
        <w:trPr>
          <w:trHeight w:val="876"/>
        </w:trPr>
        <w:tc>
          <w:tcPr>
            <w:tcW w:w="396" w:type="pct"/>
            <w:vMerge w:val="restart"/>
            <w:tcBorders>
              <w:top w:val="single" w:sz="4" w:space="0" w:color="auto"/>
              <w:left w:val="single" w:sz="4" w:space="0" w:color="auto"/>
              <w:right w:val="single" w:sz="4" w:space="0" w:color="auto"/>
            </w:tcBorders>
            <w:shd w:val="clear" w:color="000000" w:fill="EBF1DE"/>
            <w:noWrap/>
            <w:vAlign w:val="center"/>
            <w:hideMark/>
          </w:tcPr>
          <w:p w14:paraId="65E85C84" w14:textId="77777777" w:rsidR="00C72388" w:rsidRPr="00727EFB" w:rsidRDefault="00C72388" w:rsidP="00542AEC">
            <w:pPr>
              <w:spacing w:after="0" w:line="240" w:lineRule="auto"/>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 </w:t>
            </w:r>
          </w:p>
        </w:tc>
        <w:tc>
          <w:tcPr>
            <w:tcW w:w="646" w:type="pct"/>
            <w:vMerge w:val="restart"/>
            <w:tcBorders>
              <w:top w:val="single" w:sz="4" w:space="0" w:color="auto"/>
              <w:left w:val="nil"/>
              <w:right w:val="single" w:sz="4" w:space="0" w:color="auto"/>
            </w:tcBorders>
            <w:shd w:val="clear" w:color="000000" w:fill="EBF1DE"/>
            <w:vAlign w:val="center"/>
            <w:hideMark/>
          </w:tcPr>
          <w:p w14:paraId="1E32320F" w14:textId="500781DE" w:rsidR="00C72388" w:rsidRPr="00727EFB" w:rsidRDefault="00C72388" w:rsidP="009F7F37">
            <w:pPr>
              <w:spacing w:after="0" w:line="240" w:lineRule="auto"/>
              <w:jc w:val="center"/>
              <w:rPr>
                <w:rFonts w:eastAsia="Times New Roman" w:cs="Times New Roman"/>
                <w:bCs/>
                <w:color w:val="000000"/>
                <w:sz w:val="22"/>
                <w:szCs w:val="22"/>
                <w:lang w:eastAsia="lv-LV"/>
              </w:rPr>
            </w:pPr>
            <w:r w:rsidRPr="00727EFB">
              <w:rPr>
                <w:rFonts w:eastAsia="Times New Roman" w:cs="Times New Roman"/>
                <w:b/>
                <w:bCs/>
                <w:color w:val="000000"/>
                <w:sz w:val="22"/>
                <w:szCs w:val="22"/>
                <w:lang w:eastAsia="lv-LV"/>
              </w:rPr>
              <w:t>Kopējais skaits</w:t>
            </w:r>
          </w:p>
        </w:tc>
        <w:tc>
          <w:tcPr>
            <w:tcW w:w="1285" w:type="pct"/>
            <w:gridSpan w:val="2"/>
            <w:tcBorders>
              <w:top w:val="single" w:sz="4" w:space="0" w:color="auto"/>
              <w:left w:val="nil"/>
              <w:bottom w:val="single" w:sz="4" w:space="0" w:color="auto"/>
              <w:right w:val="single" w:sz="4" w:space="0" w:color="auto"/>
            </w:tcBorders>
            <w:shd w:val="clear" w:color="000000" w:fill="EBF1DE"/>
            <w:vAlign w:val="center"/>
            <w:hideMark/>
          </w:tcPr>
          <w:p w14:paraId="3DE57358" w14:textId="58FD2609" w:rsidR="00C72388" w:rsidRPr="00727EFB" w:rsidRDefault="00C72388" w:rsidP="00727EFB">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 xml:space="preserve">vecumā </w:t>
            </w:r>
            <w:r w:rsidRPr="00727EFB">
              <w:rPr>
                <w:rFonts w:eastAsia="Times New Roman" w:cs="Times New Roman"/>
                <w:b/>
                <w:bCs/>
                <w:color w:val="000000"/>
                <w:sz w:val="22"/>
                <w:szCs w:val="22"/>
                <w:lang w:eastAsia="lv-LV"/>
              </w:rPr>
              <w:t>līdz 14 gadiem</w:t>
            </w:r>
          </w:p>
        </w:tc>
        <w:tc>
          <w:tcPr>
            <w:tcW w:w="1446" w:type="pct"/>
            <w:gridSpan w:val="2"/>
            <w:tcBorders>
              <w:top w:val="single" w:sz="4" w:space="0" w:color="auto"/>
              <w:left w:val="nil"/>
              <w:bottom w:val="single" w:sz="4" w:space="0" w:color="auto"/>
              <w:right w:val="single" w:sz="4" w:space="0" w:color="auto"/>
            </w:tcBorders>
            <w:shd w:val="clear" w:color="000000" w:fill="EBF1DE"/>
            <w:vAlign w:val="center"/>
            <w:hideMark/>
          </w:tcPr>
          <w:p w14:paraId="1D6A1D58" w14:textId="77777777" w:rsidR="00727EFB" w:rsidRPr="00727EFB" w:rsidRDefault="00C72388" w:rsidP="00727EFB">
            <w:pPr>
              <w:spacing w:after="0" w:line="240" w:lineRule="auto"/>
              <w:jc w:val="center"/>
              <w:rPr>
                <w:rFonts w:eastAsia="Times New Roman" w:cs="Times New Roman"/>
                <w:b/>
                <w:color w:val="000000"/>
                <w:sz w:val="22"/>
                <w:szCs w:val="22"/>
                <w:lang w:eastAsia="lv-LV"/>
              </w:rPr>
            </w:pPr>
            <w:r w:rsidRPr="00727EFB">
              <w:rPr>
                <w:rFonts w:eastAsia="Times New Roman" w:cs="Times New Roman"/>
                <w:b/>
                <w:color w:val="000000"/>
                <w:sz w:val="22"/>
                <w:szCs w:val="22"/>
                <w:lang w:eastAsia="lv-LV"/>
              </w:rPr>
              <w:t xml:space="preserve">darbaspējas vecumā </w:t>
            </w:r>
          </w:p>
          <w:p w14:paraId="19B56D06" w14:textId="55F46F99" w:rsidR="00C72388" w:rsidRPr="00727EFB" w:rsidRDefault="00C72388" w:rsidP="00727EFB">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(15-64 gadi ieskaitot)</w:t>
            </w:r>
          </w:p>
        </w:tc>
        <w:tc>
          <w:tcPr>
            <w:tcW w:w="1226" w:type="pct"/>
            <w:gridSpan w:val="2"/>
            <w:tcBorders>
              <w:top w:val="single" w:sz="4" w:space="0" w:color="auto"/>
              <w:left w:val="nil"/>
              <w:bottom w:val="single" w:sz="4" w:space="0" w:color="auto"/>
              <w:right w:val="single" w:sz="4" w:space="0" w:color="auto"/>
            </w:tcBorders>
            <w:shd w:val="clear" w:color="000000" w:fill="EBF1DE"/>
            <w:vAlign w:val="center"/>
            <w:hideMark/>
          </w:tcPr>
          <w:p w14:paraId="6B9D9BD3" w14:textId="0AF48DDE" w:rsidR="00C72388" w:rsidRPr="00727EFB" w:rsidRDefault="00C72388" w:rsidP="00727EFB">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 xml:space="preserve">vecumā </w:t>
            </w:r>
            <w:r w:rsidRPr="00727EFB">
              <w:rPr>
                <w:rFonts w:eastAsia="Times New Roman" w:cs="Times New Roman"/>
                <w:b/>
                <w:bCs/>
                <w:color w:val="000000"/>
                <w:sz w:val="22"/>
                <w:szCs w:val="22"/>
                <w:lang w:eastAsia="lv-LV"/>
              </w:rPr>
              <w:t>virs 65 gadiem</w:t>
            </w:r>
          </w:p>
        </w:tc>
      </w:tr>
      <w:tr w:rsidR="00FC1E5D" w:rsidRPr="00727EFB" w14:paraId="74351530" w14:textId="77777777" w:rsidTr="006E0483">
        <w:trPr>
          <w:trHeight w:val="242"/>
        </w:trPr>
        <w:tc>
          <w:tcPr>
            <w:tcW w:w="396" w:type="pct"/>
            <w:vMerge/>
            <w:tcBorders>
              <w:left w:val="single" w:sz="4" w:space="0" w:color="auto"/>
              <w:bottom w:val="single" w:sz="4" w:space="0" w:color="auto"/>
              <w:right w:val="single" w:sz="4" w:space="0" w:color="auto"/>
            </w:tcBorders>
            <w:shd w:val="clear" w:color="000000" w:fill="EBF1DE"/>
            <w:noWrap/>
            <w:vAlign w:val="bottom"/>
          </w:tcPr>
          <w:p w14:paraId="023EEB68"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p>
        </w:tc>
        <w:tc>
          <w:tcPr>
            <w:tcW w:w="646" w:type="pct"/>
            <w:vMerge/>
            <w:tcBorders>
              <w:left w:val="nil"/>
              <w:bottom w:val="single" w:sz="4" w:space="0" w:color="auto"/>
              <w:right w:val="single" w:sz="4" w:space="0" w:color="auto"/>
            </w:tcBorders>
            <w:noWrap/>
            <w:vAlign w:val="bottom"/>
          </w:tcPr>
          <w:p w14:paraId="42D9B3A5" w14:textId="77777777" w:rsidR="00C72388" w:rsidRPr="00727EFB" w:rsidRDefault="00C72388" w:rsidP="00C72388">
            <w:pPr>
              <w:spacing w:after="0" w:line="240" w:lineRule="auto"/>
              <w:jc w:val="right"/>
              <w:rPr>
                <w:rFonts w:eastAsia="Times New Roman" w:cs="Times New Roman"/>
                <w:color w:val="000000"/>
                <w:sz w:val="22"/>
                <w:szCs w:val="22"/>
                <w:lang w:eastAsia="lv-LV"/>
              </w:rPr>
            </w:pPr>
          </w:p>
        </w:tc>
        <w:tc>
          <w:tcPr>
            <w:tcW w:w="562" w:type="pct"/>
            <w:tcBorders>
              <w:top w:val="nil"/>
              <w:left w:val="nil"/>
              <w:bottom w:val="single" w:sz="4" w:space="0" w:color="auto"/>
              <w:right w:val="single" w:sz="4" w:space="0" w:color="auto"/>
            </w:tcBorders>
            <w:noWrap/>
            <w:vAlign w:val="bottom"/>
          </w:tcPr>
          <w:p w14:paraId="34CDA9FF" w14:textId="1B412A26" w:rsidR="00C72388" w:rsidRPr="00727EFB" w:rsidRDefault="00C72388" w:rsidP="00727EFB">
            <w:pPr>
              <w:spacing w:after="0" w:line="240" w:lineRule="auto"/>
              <w:jc w:val="center"/>
              <w:rPr>
                <w:rFonts w:eastAsia="Times New Roman" w:cs="Times New Roman"/>
                <w:color w:val="000000"/>
                <w:sz w:val="22"/>
                <w:szCs w:val="22"/>
                <w:lang w:eastAsia="lv-LV"/>
              </w:rPr>
            </w:pPr>
            <w:r w:rsidRPr="00727EFB">
              <w:rPr>
                <w:rFonts w:eastAsia="Times New Roman" w:cs="Times New Roman"/>
                <w:color w:val="000000"/>
                <w:sz w:val="22"/>
                <w:szCs w:val="22"/>
                <w:lang w:eastAsia="lv-LV"/>
              </w:rPr>
              <w:t>skaits</w:t>
            </w:r>
          </w:p>
        </w:tc>
        <w:tc>
          <w:tcPr>
            <w:tcW w:w="723" w:type="pct"/>
            <w:tcBorders>
              <w:top w:val="nil"/>
              <w:left w:val="nil"/>
              <w:bottom w:val="single" w:sz="4" w:space="0" w:color="auto"/>
              <w:right w:val="single" w:sz="4" w:space="0" w:color="auto"/>
            </w:tcBorders>
            <w:noWrap/>
            <w:vAlign w:val="bottom"/>
          </w:tcPr>
          <w:p w14:paraId="50FF5914" w14:textId="62F32968" w:rsidR="00C72388" w:rsidRPr="00727EFB" w:rsidRDefault="00C72388" w:rsidP="00727EFB">
            <w:pPr>
              <w:spacing w:after="0" w:line="240" w:lineRule="auto"/>
              <w:jc w:val="center"/>
              <w:rPr>
                <w:rFonts w:eastAsia="Times New Roman" w:cs="Times New Roman"/>
                <w:color w:val="000000"/>
                <w:sz w:val="22"/>
                <w:szCs w:val="22"/>
                <w:lang w:eastAsia="lv-LV"/>
              </w:rPr>
            </w:pPr>
            <w:r w:rsidRPr="00727EFB">
              <w:rPr>
                <w:rFonts w:eastAsia="Times New Roman" w:cs="Times New Roman"/>
                <w:bCs/>
                <w:color w:val="000000"/>
                <w:sz w:val="22"/>
                <w:szCs w:val="22"/>
                <w:lang w:eastAsia="lv-LV"/>
              </w:rPr>
              <w:t>īpatsvars</w:t>
            </w:r>
          </w:p>
        </w:tc>
        <w:tc>
          <w:tcPr>
            <w:tcW w:w="642" w:type="pct"/>
            <w:tcBorders>
              <w:top w:val="nil"/>
              <w:left w:val="nil"/>
              <w:bottom w:val="single" w:sz="4" w:space="0" w:color="auto"/>
              <w:right w:val="single" w:sz="4" w:space="0" w:color="auto"/>
            </w:tcBorders>
            <w:noWrap/>
            <w:vAlign w:val="bottom"/>
          </w:tcPr>
          <w:p w14:paraId="6F092C01" w14:textId="7AB83126" w:rsidR="00C72388" w:rsidRPr="00727EFB" w:rsidRDefault="00C72388" w:rsidP="00727EFB">
            <w:pPr>
              <w:spacing w:after="0" w:line="240" w:lineRule="auto"/>
              <w:jc w:val="center"/>
              <w:rPr>
                <w:rFonts w:eastAsia="Times New Roman" w:cs="Times New Roman"/>
                <w:color w:val="000000"/>
                <w:sz w:val="22"/>
                <w:szCs w:val="22"/>
                <w:lang w:eastAsia="lv-LV"/>
              </w:rPr>
            </w:pPr>
            <w:r w:rsidRPr="00727EFB">
              <w:rPr>
                <w:rFonts w:eastAsia="Times New Roman" w:cs="Times New Roman"/>
                <w:color w:val="000000"/>
                <w:sz w:val="22"/>
                <w:szCs w:val="22"/>
                <w:lang w:eastAsia="lv-LV"/>
              </w:rPr>
              <w:t>skaits</w:t>
            </w:r>
          </w:p>
        </w:tc>
        <w:tc>
          <w:tcPr>
            <w:tcW w:w="804" w:type="pct"/>
            <w:tcBorders>
              <w:top w:val="nil"/>
              <w:left w:val="nil"/>
              <w:bottom w:val="single" w:sz="4" w:space="0" w:color="auto"/>
              <w:right w:val="single" w:sz="4" w:space="0" w:color="auto"/>
            </w:tcBorders>
            <w:noWrap/>
            <w:vAlign w:val="bottom"/>
          </w:tcPr>
          <w:p w14:paraId="4DEA171A" w14:textId="2588579F" w:rsidR="00C72388" w:rsidRPr="00727EFB" w:rsidRDefault="00C72388" w:rsidP="00727EFB">
            <w:pPr>
              <w:spacing w:after="0" w:line="240" w:lineRule="auto"/>
              <w:jc w:val="center"/>
              <w:rPr>
                <w:rFonts w:eastAsia="Times New Roman" w:cs="Times New Roman"/>
                <w:color w:val="000000"/>
                <w:sz w:val="22"/>
                <w:szCs w:val="22"/>
                <w:lang w:eastAsia="lv-LV"/>
              </w:rPr>
            </w:pPr>
            <w:r w:rsidRPr="00727EFB">
              <w:rPr>
                <w:rFonts w:eastAsia="Times New Roman" w:cs="Times New Roman"/>
                <w:bCs/>
                <w:color w:val="000000"/>
                <w:sz w:val="22"/>
                <w:szCs w:val="22"/>
                <w:lang w:eastAsia="lv-LV"/>
              </w:rPr>
              <w:t>īpatsvars</w:t>
            </w:r>
          </w:p>
        </w:tc>
        <w:tc>
          <w:tcPr>
            <w:tcW w:w="562" w:type="pct"/>
            <w:tcBorders>
              <w:top w:val="nil"/>
              <w:left w:val="nil"/>
              <w:bottom w:val="single" w:sz="4" w:space="0" w:color="auto"/>
              <w:right w:val="single" w:sz="4" w:space="0" w:color="auto"/>
            </w:tcBorders>
            <w:noWrap/>
            <w:vAlign w:val="bottom"/>
          </w:tcPr>
          <w:p w14:paraId="28851A49" w14:textId="42BF0A8A" w:rsidR="00C72388" w:rsidRPr="00727EFB" w:rsidRDefault="00C72388" w:rsidP="00727EFB">
            <w:pPr>
              <w:spacing w:after="0" w:line="240" w:lineRule="auto"/>
              <w:jc w:val="center"/>
              <w:rPr>
                <w:rFonts w:eastAsia="Times New Roman" w:cs="Times New Roman"/>
                <w:color w:val="000000"/>
                <w:sz w:val="22"/>
                <w:szCs w:val="22"/>
                <w:lang w:eastAsia="lv-LV"/>
              </w:rPr>
            </w:pPr>
            <w:r w:rsidRPr="00727EFB">
              <w:rPr>
                <w:rFonts w:eastAsia="Times New Roman" w:cs="Times New Roman"/>
                <w:color w:val="000000"/>
                <w:sz w:val="22"/>
                <w:szCs w:val="22"/>
                <w:lang w:eastAsia="lv-LV"/>
              </w:rPr>
              <w:t>skaits</w:t>
            </w:r>
          </w:p>
        </w:tc>
        <w:tc>
          <w:tcPr>
            <w:tcW w:w="664" w:type="pct"/>
            <w:tcBorders>
              <w:top w:val="nil"/>
              <w:left w:val="nil"/>
              <w:bottom w:val="single" w:sz="4" w:space="0" w:color="auto"/>
              <w:right w:val="single" w:sz="4" w:space="0" w:color="auto"/>
            </w:tcBorders>
            <w:noWrap/>
            <w:vAlign w:val="bottom"/>
          </w:tcPr>
          <w:p w14:paraId="154E3432" w14:textId="7A962442" w:rsidR="00C72388" w:rsidRPr="00727EFB" w:rsidRDefault="00C72388" w:rsidP="00727EFB">
            <w:pPr>
              <w:spacing w:after="0" w:line="240" w:lineRule="auto"/>
              <w:jc w:val="center"/>
              <w:rPr>
                <w:rFonts w:eastAsia="Times New Roman" w:cs="Times New Roman"/>
                <w:color w:val="000000"/>
                <w:sz w:val="22"/>
                <w:szCs w:val="22"/>
                <w:lang w:eastAsia="lv-LV"/>
              </w:rPr>
            </w:pPr>
            <w:r w:rsidRPr="00727EFB">
              <w:rPr>
                <w:rFonts w:eastAsia="Times New Roman" w:cs="Times New Roman"/>
                <w:bCs/>
                <w:color w:val="000000"/>
                <w:sz w:val="22"/>
                <w:szCs w:val="22"/>
                <w:lang w:eastAsia="lv-LV"/>
              </w:rPr>
              <w:t>īpatsvars</w:t>
            </w:r>
          </w:p>
        </w:tc>
      </w:tr>
      <w:tr w:rsidR="006E1F98" w:rsidRPr="006E1F98" w14:paraId="5DBE66ED"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175E2F3F" w14:textId="77777777" w:rsidR="00C72388" w:rsidRPr="005B2876" w:rsidRDefault="00C72388" w:rsidP="00C72388">
            <w:pPr>
              <w:spacing w:after="0" w:line="240" w:lineRule="auto"/>
              <w:jc w:val="center"/>
              <w:rPr>
                <w:rFonts w:eastAsia="Times New Roman" w:cs="Times New Roman"/>
                <w:bCs/>
                <w:sz w:val="22"/>
                <w:szCs w:val="22"/>
                <w:lang w:eastAsia="lv-LV"/>
              </w:rPr>
            </w:pPr>
            <w:r w:rsidRPr="005B2876">
              <w:rPr>
                <w:rFonts w:eastAsia="Times New Roman" w:cs="Times New Roman"/>
                <w:bCs/>
                <w:sz w:val="22"/>
                <w:szCs w:val="22"/>
                <w:lang w:eastAsia="lv-LV"/>
              </w:rPr>
              <w:t>2014</w:t>
            </w:r>
          </w:p>
        </w:tc>
        <w:tc>
          <w:tcPr>
            <w:tcW w:w="646" w:type="pct"/>
            <w:tcBorders>
              <w:top w:val="nil"/>
              <w:left w:val="nil"/>
              <w:bottom w:val="single" w:sz="4" w:space="0" w:color="auto"/>
              <w:right w:val="single" w:sz="4" w:space="0" w:color="auto"/>
            </w:tcBorders>
            <w:noWrap/>
            <w:vAlign w:val="bottom"/>
            <w:hideMark/>
          </w:tcPr>
          <w:p w14:paraId="13472EE6" w14:textId="77777777" w:rsidR="00C72388" w:rsidRPr="005B2876" w:rsidRDefault="00C72388" w:rsidP="00C72388">
            <w:pPr>
              <w:spacing w:after="0" w:line="240" w:lineRule="auto"/>
              <w:jc w:val="right"/>
              <w:rPr>
                <w:rFonts w:eastAsia="Times New Roman" w:cs="Times New Roman"/>
                <w:sz w:val="22"/>
                <w:szCs w:val="22"/>
                <w:lang w:eastAsia="lv-LV"/>
              </w:rPr>
            </w:pPr>
            <w:r w:rsidRPr="005B2876">
              <w:rPr>
                <w:rFonts w:eastAsia="Times New Roman" w:cs="Times New Roman"/>
                <w:sz w:val="22"/>
                <w:szCs w:val="22"/>
                <w:lang w:eastAsia="lv-LV"/>
              </w:rPr>
              <w:t>2 001 468</w:t>
            </w:r>
          </w:p>
        </w:tc>
        <w:tc>
          <w:tcPr>
            <w:tcW w:w="562" w:type="pct"/>
            <w:tcBorders>
              <w:top w:val="nil"/>
              <w:left w:val="nil"/>
              <w:bottom w:val="single" w:sz="4" w:space="0" w:color="auto"/>
              <w:right w:val="single" w:sz="4" w:space="0" w:color="auto"/>
            </w:tcBorders>
            <w:noWrap/>
            <w:vAlign w:val="bottom"/>
            <w:hideMark/>
          </w:tcPr>
          <w:p w14:paraId="2CDEEB13" w14:textId="77777777" w:rsidR="00C72388" w:rsidRPr="005B2876" w:rsidRDefault="00C72388" w:rsidP="00C72388">
            <w:pPr>
              <w:spacing w:after="0" w:line="240" w:lineRule="auto"/>
              <w:jc w:val="right"/>
              <w:rPr>
                <w:rFonts w:eastAsia="Times New Roman" w:cs="Times New Roman"/>
                <w:sz w:val="22"/>
                <w:szCs w:val="22"/>
                <w:lang w:eastAsia="lv-LV"/>
              </w:rPr>
            </w:pPr>
            <w:r w:rsidRPr="005B2876">
              <w:rPr>
                <w:rFonts w:eastAsia="Times New Roman" w:cs="Times New Roman"/>
                <w:sz w:val="22"/>
                <w:szCs w:val="22"/>
                <w:lang w:eastAsia="lv-LV"/>
              </w:rPr>
              <w:t>294 384</w:t>
            </w:r>
          </w:p>
        </w:tc>
        <w:tc>
          <w:tcPr>
            <w:tcW w:w="723" w:type="pct"/>
            <w:tcBorders>
              <w:top w:val="nil"/>
              <w:left w:val="nil"/>
              <w:bottom w:val="single" w:sz="4" w:space="0" w:color="auto"/>
              <w:right w:val="single" w:sz="4" w:space="0" w:color="auto"/>
            </w:tcBorders>
            <w:noWrap/>
            <w:vAlign w:val="bottom"/>
            <w:hideMark/>
          </w:tcPr>
          <w:p w14:paraId="7EECF03F" w14:textId="77777777" w:rsidR="00C72388" w:rsidRPr="005B2876" w:rsidRDefault="00C72388" w:rsidP="00C72388">
            <w:pPr>
              <w:spacing w:after="0" w:line="240" w:lineRule="auto"/>
              <w:jc w:val="right"/>
              <w:rPr>
                <w:rFonts w:eastAsia="Times New Roman" w:cs="Times New Roman"/>
                <w:sz w:val="22"/>
                <w:szCs w:val="22"/>
                <w:lang w:eastAsia="lv-LV"/>
              </w:rPr>
            </w:pPr>
            <w:r w:rsidRPr="005B2876">
              <w:rPr>
                <w:rFonts w:eastAsia="Times New Roman" w:cs="Times New Roman"/>
                <w:sz w:val="22"/>
                <w:szCs w:val="22"/>
                <w:lang w:eastAsia="lv-LV"/>
              </w:rPr>
              <w:t>14,7%</w:t>
            </w:r>
          </w:p>
        </w:tc>
        <w:tc>
          <w:tcPr>
            <w:tcW w:w="642" w:type="pct"/>
            <w:tcBorders>
              <w:top w:val="nil"/>
              <w:left w:val="nil"/>
              <w:bottom w:val="single" w:sz="4" w:space="0" w:color="auto"/>
              <w:right w:val="single" w:sz="4" w:space="0" w:color="auto"/>
            </w:tcBorders>
            <w:noWrap/>
            <w:vAlign w:val="bottom"/>
            <w:hideMark/>
          </w:tcPr>
          <w:p w14:paraId="62C99181" w14:textId="77777777" w:rsidR="00C72388" w:rsidRPr="005B2876" w:rsidRDefault="00C72388" w:rsidP="00C72388">
            <w:pPr>
              <w:spacing w:after="0" w:line="240" w:lineRule="auto"/>
              <w:jc w:val="right"/>
              <w:rPr>
                <w:rFonts w:eastAsia="Times New Roman" w:cs="Times New Roman"/>
                <w:sz w:val="22"/>
                <w:szCs w:val="22"/>
                <w:lang w:eastAsia="lv-LV"/>
              </w:rPr>
            </w:pPr>
            <w:r w:rsidRPr="005B2876">
              <w:rPr>
                <w:rFonts w:eastAsia="Times New Roman" w:cs="Times New Roman"/>
                <w:sz w:val="22"/>
                <w:szCs w:val="22"/>
                <w:lang w:eastAsia="lv-LV"/>
              </w:rPr>
              <w:t>1 325 469</w:t>
            </w:r>
          </w:p>
        </w:tc>
        <w:tc>
          <w:tcPr>
            <w:tcW w:w="804" w:type="pct"/>
            <w:tcBorders>
              <w:top w:val="nil"/>
              <w:left w:val="nil"/>
              <w:bottom w:val="single" w:sz="4" w:space="0" w:color="auto"/>
              <w:right w:val="single" w:sz="4" w:space="0" w:color="auto"/>
            </w:tcBorders>
            <w:noWrap/>
            <w:vAlign w:val="bottom"/>
            <w:hideMark/>
          </w:tcPr>
          <w:p w14:paraId="69DFDC00" w14:textId="77777777" w:rsidR="00C72388" w:rsidRPr="005B2876" w:rsidRDefault="00C72388" w:rsidP="00C72388">
            <w:pPr>
              <w:spacing w:after="0" w:line="240" w:lineRule="auto"/>
              <w:jc w:val="right"/>
              <w:rPr>
                <w:rFonts w:eastAsia="Times New Roman" w:cs="Times New Roman"/>
                <w:sz w:val="22"/>
                <w:szCs w:val="22"/>
                <w:lang w:eastAsia="lv-LV"/>
              </w:rPr>
            </w:pPr>
            <w:r w:rsidRPr="005B2876">
              <w:rPr>
                <w:rFonts w:eastAsia="Times New Roman" w:cs="Times New Roman"/>
                <w:sz w:val="22"/>
                <w:szCs w:val="22"/>
                <w:lang w:eastAsia="lv-LV"/>
              </w:rPr>
              <w:t>66,2%</w:t>
            </w:r>
          </w:p>
        </w:tc>
        <w:tc>
          <w:tcPr>
            <w:tcW w:w="562" w:type="pct"/>
            <w:tcBorders>
              <w:top w:val="nil"/>
              <w:left w:val="nil"/>
              <w:bottom w:val="single" w:sz="4" w:space="0" w:color="auto"/>
              <w:right w:val="single" w:sz="4" w:space="0" w:color="auto"/>
            </w:tcBorders>
            <w:noWrap/>
            <w:vAlign w:val="bottom"/>
            <w:hideMark/>
          </w:tcPr>
          <w:p w14:paraId="4C07D98B" w14:textId="77777777" w:rsidR="00C72388" w:rsidRPr="005B2876" w:rsidRDefault="00C72388" w:rsidP="00C72388">
            <w:pPr>
              <w:spacing w:after="0" w:line="240" w:lineRule="auto"/>
              <w:jc w:val="right"/>
              <w:rPr>
                <w:rFonts w:eastAsia="Times New Roman" w:cs="Times New Roman"/>
                <w:sz w:val="22"/>
                <w:szCs w:val="22"/>
                <w:lang w:eastAsia="lv-LV"/>
              </w:rPr>
            </w:pPr>
            <w:r w:rsidRPr="005B2876">
              <w:rPr>
                <w:rFonts w:eastAsia="Times New Roman" w:cs="Times New Roman"/>
                <w:sz w:val="22"/>
                <w:szCs w:val="22"/>
                <w:lang w:eastAsia="lv-LV"/>
              </w:rPr>
              <w:t>381 615</w:t>
            </w:r>
          </w:p>
        </w:tc>
        <w:tc>
          <w:tcPr>
            <w:tcW w:w="664" w:type="pct"/>
            <w:tcBorders>
              <w:top w:val="nil"/>
              <w:left w:val="nil"/>
              <w:bottom w:val="single" w:sz="4" w:space="0" w:color="auto"/>
              <w:right w:val="single" w:sz="4" w:space="0" w:color="auto"/>
            </w:tcBorders>
            <w:noWrap/>
            <w:vAlign w:val="bottom"/>
            <w:hideMark/>
          </w:tcPr>
          <w:p w14:paraId="643198C3" w14:textId="77777777" w:rsidR="00C72388" w:rsidRPr="005B2876" w:rsidRDefault="00C72388" w:rsidP="00C72388">
            <w:pPr>
              <w:spacing w:after="0" w:line="240" w:lineRule="auto"/>
              <w:jc w:val="right"/>
              <w:rPr>
                <w:rFonts w:eastAsia="Times New Roman" w:cs="Times New Roman"/>
                <w:sz w:val="22"/>
                <w:szCs w:val="22"/>
                <w:lang w:eastAsia="lv-LV"/>
              </w:rPr>
            </w:pPr>
            <w:r w:rsidRPr="005B2876">
              <w:rPr>
                <w:rFonts w:eastAsia="Times New Roman" w:cs="Times New Roman"/>
                <w:sz w:val="22"/>
                <w:szCs w:val="22"/>
                <w:lang w:eastAsia="lv-LV"/>
              </w:rPr>
              <w:t>19,1%</w:t>
            </w:r>
          </w:p>
        </w:tc>
      </w:tr>
      <w:tr w:rsidR="00FC1E5D" w:rsidRPr="00727EFB" w14:paraId="7A329E7C"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6C7F7620"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2015</w:t>
            </w:r>
          </w:p>
        </w:tc>
        <w:tc>
          <w:tcPr>
            <w:tcW w:w="646" w:type="pct"/>
            <w:tcBorders>
              <w:top w:val="nil"/>
              <w:left w:val="nil"/>
              <w:bottom w:val="single" w:sz="4" w:space="0" w:color="auto"/>
              <w:right w:val="single" w:sz="4" w:space="0" w:color="auto"/>
            </w:tcBorders>
            <w:noWrap/>
            <w:vAlign w:val="bottom"/>
            <w:hideMark/>
          </w:tcPr>
          <w:p w14:paraId="70E39645"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1 986 096</w:t>
            </w:r>
          </w:p>
        </w:tc>
        <w:tc>
          <w:tcPr>
            <w:tcW w:w="562" w:type="pct"/>
            <w:tcBorders>
              <w:top w:val="nil"/>
              <w:left w:val="nil"/>
              <w:bottom w:val="single" w:sz="4" w:space="0" w:color="auto"/>
              <w:right w:val="single" w:sz="4" w:space="0" w:color="auto"/>
            </w:tcBorders>
            <w:noWrap/>
            <w:vAlign w:val="bottom"/>
            <w:hideMark/>
          </w:tcPr>
          <w:p w14:paraId="6608BD97"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297 720</w:t>
            </w:r>
          </w:p>
        </w:tc>
        <w:tc>
          <w:tcPr>
            <w:tcW w:w="723" w:type="pct"/>
            <w:tcBorders>
              <w:top w:val="nil"/>
              <w:left w:val="nil"/>
              <w:bottom w:val="single" w:sz="4" w:space="0" w:color="auto"/>
              <w:right w:val="single" w:sz="4" w:space="0" w:color="auto"/>
            </w:tcBorders>
            <w:noWrap/>
            <w:vAlign w:val="bottom"/>
            <w:hideMark/>
          </w:tcPr>
          <w:p w14:paraId="785E32A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15,0%</w:t>
            </w:r>
          </w:p>
        </w:tc>
        <w:tc>
          <w:tcPr>
            <w:tcW w:w="642" w:type="pct"/>
            <w:tcBorders>
              <w:top w:val="nil"/>
              <w:left w:val="nil"/>
              <w:bottom w:val="single" w:sz="4" w:space="0" w:color="auto"/>
              <w:right w:val="single" w:sz="4" w:space="0" w:color="auto"/>
            </w:tcBorders>
            <w:noWrap/>
            <w:vAlign w:val="bottom"/>
            <w:hideMark/>
          </w:tcPr>
          <w:p w14:paraId="50CB1B78"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1 303 300</w:t>
            </w:r>
          </w:p>
        </w:tc>
        <w:tc>
          <w:tcPr>
            <w:tcW w:w="804" w:type="pct"/>
            <w:tcBorders>
              <w:top w:val="nil"/>
              <w:left w:val="nil"/>
              <w:bottom w:val="single" w:sz="4" w:space="0" w:color="auto"/>
              <w:right w:val="single" w:sz="4" w:space="0" w:color="auto"/>
            </w:tcBorders>
            <w:noWrap/>
            <w:vAlign w:val="bottom"/>
            <w:hideMark/>
          </w:tcPr>
          <w:p w14:paraId="1AE9B7E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65,6%</w:t>
            </w:r>
          </w:p>
        </w:tc>
        <w:tc>
          <w:tcPr>
            <w:tcW w:w="562" w:type="pct"/>
            <w:tcBorders>
              <w:top w:val="nil"/>
              <w:left w:val="nil"/>
              <w:bottom w:val="single" w:sz="4" w:space="0" w:color="auto"/>
              <w:right w:val="single" w:sz="4" w:space="0" w:color="auto"/>
            </w:tcBorders>
            <w:noWrap/>
            <w:vAlign w:val="bottom"/>
            <w:hideMark/>
          </w:tcPr>
          <w:p w14:paraId="13416660"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385 076</w:t>
            </w:r>
          </w:p>
        </w:tc>
        <w:tc>
          <w:tcPr>
            <w:tcW w:w="664" w:type="pct"/>
            <w:tcBorders>
              <w:top w:val="nil"/>
              <w:left w:val="nil"/>
              <w:bottom w:val="single" w:sz="4" w:space="0" w:color="auto"/>
              <w:right w:val="single" w:sz="4" w:space="0" w:color="auto"/>
            </w:tcBorders>
            <w:noWrap/>
            <w:vAlign w:val="bottom"/>
            <w:hideMark/>
          </w:tcPr>
          <w:p w14:paraId="4F012699"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19,4%</w:t>
            </w:r>
          </w:p>
        </w:tc>
      </w:tr>
      <w:tr w:rsidR="00FC1E5D" w:rsidRPr="00727EFB" w14:paraId="7AC2F922"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02F6F243"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2016</w:t>
            </w:r>
          </w:p>
        </w:tc>
        <w:tc>
          <w:tcPr>
            <w:tcW w:w="646" w:type="pct"/>
            <w:tcBorders>
              <w:top w:val="nil"/>
              <w:left w:val="nil"/>
              <w:bottom w:val="single" w:sz="4" w:space="0" w:color="auto"/>
              <w:right w:val="single" w:sz="4" w:space="0" w:color="auto"/>
            </w:tcBorders>
            <w:noWrap/>
            <w:vAlign w:val="bottom"/>
            <w:hideMark/>
          </w:tcPr>
          <w:p w14:paraId="56B8A784"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1 968 957</w:t>
            </w:r>
          </w:p>
        </w:tc>
        <w:tc>
          <w:tcPr>
            <w:tcW w:w="562" w:type="pct"/>
            <w:tcBorders>
              <w:top w:val="nil"/>
              <w:left w:val="nil"/>
              <w:bottom w:val="single" w:sz="4" w:space="0" w:color="auto"/>
              <w:right w:val="single" w:sz="4" w:space="0" w:color="auto"/>
            </w:tcBorders>
            <w:noWrap/>
            <w:vAlign w:val="bottom"/>
            <w:hideMark/>
          </w:tcPr>
          <w:p w14:paraId="04FF4F1F"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300 260</w:t>
            </w:r>
          </w:p>
        </w:tc>
        <w:tc>
          <w:tcPr>
            <w:tcW w:w="723" w:type="pct"/>
            <w:tcBorders>
              <w:top w:val="nil"/>
              <w:left w:val="nil"/>
              <w:bottom w:val="single" w:sz="4" w:space="0" w:color="auto"/>
              <w:right w:val="single" w:sz="4" w:space="0" w:color="auto"/>
            </w:tcBorders>
            <w:noWrap/>
            <w:vAlign w:val="bottom"/>
            <w:hideMark/>
          </w:tcPr>
          <w:p w14:paraId="518B0C69"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15,2%</w:t>
            </w:r>
          </w:p>
        </w:tc>
        <w:tc>
          <w:tcPr>
            <w:tcW w:w="642" w:type="pct"/>
            <w:tcBorders>
              <w:top w:val="nil"/>
              <w:left w:val="nil"/>
              <w:bottom w:val="single" w:sz="4" w:space="0" w:color="auto"/>
              <w:right w:val="single" w:sz="4" w:space="0" w:color="auto"/>
            </w:tcBorders>
            <w:noWrap/>
            <w:vAlign w:val="bottom"/>
            <w:hideMark/>
          </w:tcPr>
          <w:p w14:paraId="5E68022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1 282 112</w:t>
            </w:r>
          </w:p>
        </w:tc>
        <w:tc>
          <w:tcPr>
            <w:tcW w:w="804" w:type="pct"/>
            <w:tcBorders>
              <w:top w:val="nil"/>
              <w:left w:val="nil"/>
              <w:bottom w:val="single" w:sz="4" w:space="0" w:color="auto"/>
              <w:right w:val="single" w:sz="4" w:space="0" w:color="auto"/>
            </w:tcBorders>
            <w:noWrap/>
            <w:vAlign w:val="bottom"/>
            <w:hideMark/>
          </w:tcPr>
          <w:p w14:paraId="57280649"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65,1%</w:t>
            </w:r>
          </w:p>
        </w:tc>
        <w:tc>
          <w:tcPr>
            <w:tcW w:w="562" w:type="pct"/>
            <w:tcBorders>
              <w:top w:val="nil"/>
              <w:left w:val="nil"/>
              <w:bottom w:val="single" w:sz="4" w:space="0" w:color="auto"/>
              <w:right w:val="single" w:sz="4" w:space="0" w:color="auto"/>
            </w:tcBorders>
            <w:noWrap/>
            <w:vAlign w:val="bottom"/>
            <w:hideMark/>
          </w:tcPr>
          <w:p w14:paraId="3585F01E"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386 585</w:t>
            </w:r>
          </w:p>
        </w:tc>
        <w:tc>
          <w:tcPr>
            <w:tcW w:w="664" w:type="pct"/>
            <w:tcBorders>
              <w:top w:val="nil"/>
              <w:left w:val="nil"/>
              <w:bottom w:val="single" w:sz="4" w:space="0" w:color="auto"/>
              <w:right w:val="single" w:sz="4" w:space="0" w:color="auto"/>
            </w:tcBorders>
            <w:noWrap/>
            <w:vAlign w:val="bottom"/>
            <w:hideMark/>
          </w:tcPr>
          <w:p w14:paraId="6E598151"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19,6%</w:t>
            </w:r>
          </w:p>
        </w:tc>
      </w:tr>
      <w:tr w:rsidR="00FC1E5D" w:rsidRPr="00727EFB" w14:paraId="21F6AE36"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24DC7F2B"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2017</w:t>
            </w:r>
          </w:p>
        </w:tc>
        <w:tc>
          <w:tcPr>
            <w:tcW w:w="646" w:type="pct"/>
            <w:tcBorders>
              <w:top w:val="nil"/>
              <w:left w:val="nil"/>
              <w:bottom w:val="single" w:sz="4" w:space="0" w:color="auto"/>
              <w:right w:val="single" w:sz="4" w:space="0" w:color="auto"/>
            </w:tcBorders>
            <w:noWrap/>
            <w:vAlign w:val="bottom"/>
            <w:hideMark/>
          </w:tcPr>
          <w:p w14:paraId="3A076B2A"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1 950 116</w:t>
            </w:r>
          </w:p>
        </w:tc>
        <w:tc>
          <w:tcPr>
            <w:tcW w:w="562" w:type="pct"/>
            <w:tcBorders>
              <w:top w:val="nil"/>
              <w:left w:val="nil"/>
              <w:bottom w:val="single" w:sz="4" w:space="0" w:color="auto"/>
              <w:right w:val="single" w:sz="4" w:space="0" w:color="auto"/>
            </w:tcBorders>
            <w:noWrap/>
            <w:vAlign w:val="bottom"/>
            <w:hideMark/>
          </w:tcPr>
          <w:p w14:paraId="49A6FC3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303 587</w:t>
            </w:r>
          </w:p>
        </w:tc>
        <w:tc>
          <w:tcPr>
            <w:tcW w:w="723" w:type="pct"/>
            <w:tcBorders>
              <w:top w:val="nil"/>
              <w:left w:val="nil"/>
              <w:bottom w:val="single" w:sz="4" w:space="0" w:color="auto"/>
              <w:right w:val="single" w:sz="4" w:space="0" w:color="auto"/>
            </w:tcBorders>
            <w:noWrap/>
            <w:vAlign w:val="bottom"/>
            <w:hideMark/>
          </w:tcPr>
          <w:p w14:paraId="26273256"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15,6%</w:t>
            </w:r>
          </w:p>
        </w:tc>
        <w:tc>
          <w:tcPr>
            <w:tcW w:w="642" w:type="pct"/>
            <w:tcBorders>
              <w:top w:val="nil"/>
              <w:left w:val="nil"/>
              <w:bottom w:val="single" w:sz="4" w:space="0" w:color="auto"/>
              <w:right w:val="single" w:sz="4" w:space="0" w:color="auto"/>
            </w:tcBorders>
            <w:noWrap/>
            <w:vAlign w:val="bottom"/>
            <w:hideMark/>
          </w:tcPr>
          <w:p w14:paraId="48C2CAFC"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1 258 620</w:t>
            </w:r>
          </w:p>
        </w:tc>
        <w:tc>
          <w:tcPr>
            <w:tcW w:w="804" w:type="pct"/>
            <w:tcBorders>
              <w:top w:val="nil"/>
              <w:left w:val="nil"/>
              <w:bottom w:val="single" w:sz="4" w:space="0" w:color="auto"/>
              <w:right w:val="single" w:sz="4" w:space="0" w:color="auto"/>
            </w:tcBorders>
            <w:noWrap/>
            <w:vAlign w:val="bottom"/>
            <w:hideMark/>
          </w:tcPr>
          <w:p w14:paraId="73F1F2CC"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64,5%</w:t>
            </w:r>
          </w:p>
        </w:tc>
        <w:tc>
          <w:tcPr>
            <w:tcW w:w="562" w:type="pct"/>
            <w:tcBorders>
              <w:top w:val="nil"/>
              <w:left w:val="nil"/>
              <w:bottom w:val="single" w:sz="4" w:space="0" w:color="auto"/>
              <w:right w:val="single" w:sz="4" w:space="0" w:color="auto"/>
            </w:tcBorders>
            <w:noWrap/>
            <w:vAlign w:val="bottom"/>
            <w:hideMark/>
          </w:tcPr>
          <w:p w14:paraId="23FC605E"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387 909</w:t>
            </w:r>
          </w:p>
        </w:tc>
        <w:tc>
          <w:tcPr>
            <w:tcW w:w="664" w:type="pct"/>
            <w:tcBorders>
              <w:top w:val="nil"/>
              <w:left w:val="nil"/>
              <w:bottom w:val="single" w:sz="4" w:space="0" w:color="auto"/>
              <w:right w:val="single" w:sz="4" w:space="0" w:color="auto"/>
            </w:tcBorders>
            <w:noWrap/>
            <w:vAlign w:val="bottom"/>
            <w:hideMark/>
          </w:tcPr>
          <w:p w14:paraId="2409AB20"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19,9%</w:t>
            </w:r>
          </w:p>
        </w:tc>
      </w:tr>
      <w:tr w:rsidR="00FC1E5D" w:rsidRPr="00727EFB" w14:paraId="04E16054"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0F862151"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2018</w:t>
            </w:r>
          </w:p>
        </w:tc>
        <w:tc>
          <w:tcPr>
            <w:tcW w:w="646" w:type="pct"/>
            <w:tcBorders>
              <w:top w:val="nil"/>
              <w:left w:val="nil"/>
              <w:bottom w:val="single" w:sz="4" w:space="0" w:color="auto"/>
              <w:right w:val="single" w:sz="4" w:space="0" w:color="auto"/>
            </w:tcBorders>
            <w:noWrap/>
            <w:vAlign w:val="bottom"/>
            <w:hideMark/>
          </w:tcPr>
          <w:p w14:paraId="27B8CFC8"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1 934 379</w:t>
            </w:r>
          </w:p>
        </w:tc>
        <w:tc>
          <w:tcPr>
            <w:tcW w:w="562" w:type="pct"/>
            <w:tcBorders>
              <w:top w:val="nil"/>
              <w:left w:val="nil"/>
              <w:bottom w:val="single" w:sz="4" w:space="0" w:color="auto"/>
              <w:right w:val="single" w:sz="4" w:space="0" w:color="auto"/>
            </w:tcBorders>
            <w:noWrap/>
            <w:vAlign w:val="bottom"/>
            <w:hideMark/>
          </w:tcPr>
          <w:p w14:paraId="7807FDB3"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305 291</w:t>
            </w:r>
          </w:p>
        </w:tc>
        <w:tc>
          <w:tcPr>
            <w:tcW w:w="723" w:type="pct"/>
            <w:tcBorders>
              <w:top w:val="nil"/>
              <w:left w:val="nil"/>
              <w:bottom w:val="single" w:sz="4" w:space="0" w:color="auto"/>
              <w:right w:val="single" w:sz="4" w:space="0" w:color="auto"/>
            </w:tcBorders>
            <w:noWrap/>
            <w:vAlign w:val="bottom"/>
            <w:hideMark/>
          </w:tcPr>
          <w:p w14:paraId="659CB842"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15,8%</w:t>
            </w:r>
          </w:p>
        </w:tc>
        <w:tc>
          <w:tcPr>
            <w:tcW w:w="642" w:type="pct"/>
            <w:tcBorders>
              <w:top w:val="nil"/>
              <w:left w:val="nil"/>
              <w:bottom w:val="single" w:sz="4" w:space="0" w:color="auto"/>
              <w:right w:val="single" w:sz="4" w:space="0" w:color="auto"/>
            </w:tcBorders>
            <w:noWrap/>
            <w:vAlign w:val="bottom"/>
            <w:hideMark/>
          </w:tcPr>
          <w:p w14:paraId="48559C1C"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1 240 230</w:t>
            </w:r>
          </w:p>
        </w:tc>
        <w:tc>
          <w:tcPr>
            <w:tcW w:w="804" w:type="pct"/>
            <w:tcBorders>
              <w:top w:val="nil"/>
              <w:left w:val="nil"/>
              <w:bottom w:val="single" w:sz="4" w:space="0" w:color="auto"/>
              <w:right w:val="single" w:sz="4" w:space="0" w:color="auto"/>
            </w:tcBorders>
            <w:noWrap/>
            <w:vAlign w:val="bottom"/>
            <w:hideMark/>
          </w:tcPr>
          <w:p w14:paraId="1752B9B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64,1%</w:t>
            </w:r>
          </w:p>
        </w:tc>
        <w:tc>
          <w:tcPr>
            <w:tcW w:w="562" w:type="pct"/>
            <w:tcBorders>
              <w:top w:val="nil"/>
              <w:left w:val="nil"/>
              <w:bottom w:val="single" w:sz="4" w:space="0" w:color="auto"/>
              <w:right w:val="single" w:sz="4" w:space="0" w:color="auto"/>
            </w:tcBorders>
            <w:noWrap/>
            <w:vAlign w:val="bottom"/>
            <w:hideMark/>
          </w:tcPr>
          <w:p w14:paraId="5BAC39C9"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388 858</w:t>
            </w:r>
          </w:p>
        </w:tc>
        <w:tc>
          <w:tcPr>
            <w:tcW w:w="664" w:type="pct"/>
            <w:tcBorders>
              <w:top w:val="nil"/>
              <w:left w:val="nil"/>
              <w:bottom w:val="single" w:sz="4" w:space="0" w:color="auto"/>
              <w:right w:val="single" w:sz="4" w:space="0" w:color="auto"/>
            </w:tcBorders>
            <w:noWrap/>
            <w:vAlign w:val="bottom"/>
            <w:hideMark/>
          </w:tcPr>
          <w:p w14:paraId="7931C1B6"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20,1%</w:t>
            </w:r>
          </w:p>
        </w:tc>
      </w:tr>
      <w:tr w:rsidR="00FC1E5D" w:rsidRPr="00727EFB" w14:paraId="41BC4A47"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553917B5"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2019</w:t>
            </w:r>
          </w:p>
        </w:tc>
        <w:tc>
          <w:tcPr>
            <w:tcW w:w="646" w:type="pct"/>
            <w:tcBorders>
              <w:top w:val="nil"/>
              <w:left w:val="nil"/>
              <w:bottom w:val="single" w:sz="4" w:space="0" w:color="auto"/>
              <w:right w:val="single" w:sz="4" w:space="0" w:color="auto"/>
            </w:tcBorders>
            <w:noWrap/>
            <w:vAlign w:val="bottom"/>
            <w:hideMark/>
          </w:tcPr>
          <w:p w14:paraId="0A4F6681"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1 919 968</w:t>
            </w:r>
          </w:p>
        </w:tc>
        <w:tc>
          <w:tcPr>
            <w:tcW w:w="562" w:type="pct"/>
            <w:tcBorders>
              <w:top w:val="nil"/>
              <w:left w:val="nil"/>
              <w:bottom w:val="single" w:sz="4" w:space="0" w:color="auto"/>
              <w:right w:val="single" w:sz="4" w:space="0" w:color="auto"/>
            </w:tcBorders>
            <w:noWrap/>
            <w:vAlign w:val="bottom"/>
            <w:hideMark/>
          </w:tcPr>
          <w:p w14:paraId="231C1DFC"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305 080</w:t>
            </w:r>
          </w:p>
        </w:tc>
        <w:tc>
          <w:tcPr>
            <w:tcW w:w="723" w:type="pct"/>
            <w:tcBorders>
              <w:top w:val="nil"/>
              <w:left w:val="nil"/>
              <w:bottom w:val="single" w:sz="4" w:space="0" w:color="auto"/>
              <w:right w:val="single" w:sz="4" w:space="0" w:color="auto"/>
            </w:tcBorders>
            <w:noWrap/>
            <w:vAlign w:val="bottom"/>
            <w:hideMark/>
          </w:tcPr>
          <w:p w14:paraId="08B70C17"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15,9%</w:t>
            </w:r>
          </w:p>
        </w:tc>
        <w:tc>
          <w:tcPr>
            <w:tcW w:w="642" w:type="pct"/>
            <w:tcBorders>
              <w:top w:val="nil"/>
              <w:left w:val="nil"/>
              <w:bottom w:val="single" w:sz="4" w:space="0" w:color="auto"/>
              <w:right w:val="single" w:sz="4" w:space="0" w:color="auto"/>
            </w:tcBorders>
            <w:noWrap/>
            <w:vAlign w:val="bottom"/>
            <w:hideMark/>
          </w:tcPr>
          <w:p w14:paraId="71578307"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1 225 909</w:t>
            </w:r>
          </w:p>
        </w:tc>
        <w:tc>
          <w:tcPr>
            <w:tcW w:w="804" w:type="pct"/>
            <w:tcBorders>
              <w:top w:val="nil"/>
              <w:left w:val="nil"/>
              <w:bottom w:val="single" w:sz="4" w:space="0" w:color="auto"/>
              <w:right w:val="single" w:sz="4" w:space="0" w:color="auto"/>
            </w:tcBorders>
            <w:noWrap/>
            <w:vAlign w:val="bottom"/>
            <w:hideMark/>
          </w:tcPr>
          <w:p w14:paraId="454A97F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63,9%</w:t>
            </w:r>
          </w:p>
        </w:tc>
        <w:tc>
          <w:tcPr>
            <w:tcW w:w="562" w:type="pct"/>
            <w:tcBorders>
              <w:top w:val="nil"/>
              <w:left w:val="nil"/>
              <w:bottom w:val="single" w:sz="4" w:space="0" w:color="auto"/>
              <w:right w:val="single" w:sz="4" w:space="0" w:color="auto"/>
            </w:tcBorders>
            <w:noWrap/>
            <w:vAlign w:val="bottom"/>
            <w:hideMark/>
          </w:tcPr>
          <w:p w14:paraId="59B55C83"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388 979</w:t>
            </w:r>
          </w:p>
        </w:tc>
        <w:tc>
          <w:tcPr>
            <w:tcW w:w="664" w:type="pct"/>
            <w:tcBorders>
              <w:top w:val="nil"/>
              <w:left w:val="nil"/>
              <w:bottom w:val="single" w:sz="4" w:space="0" w:color="auto"/>
              <w:right w:val="single" w:sz="4" w:space="0" w:color="auto"/>
            </w:tcBorders>
            <w:noWrap/>
            <w:vAlign w:val="bottom"/>
            <w:hideMark/>
          </w:tcPr>
          <w:p w14:paraId="1DAAEFC0"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20,3%</w:t>
            </w:r>
          </w:p>
        </w:tc>
      </w:tr>
      <w:tr w:rsidR="00FC1E5D" w:rsidRPr="00727EFB" w14:paraId="579FF7BB"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6F7A621A"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2020</w:t>
            </w:r>
          </w:p>
        </w:tc>
        <w:tc>
          <w:tcPr>
            <w:tcW w:w="646" w:type="pct"/>
            <w:tcBorders>
              <w:top w:val="nil"/>
              <w:left w:val="nil"/>
              <w:bottom w:val="single" w:sz="4" w:space="0" w:color="auto"/>
              <w:right w:val="single" w:sz="4" w:space="0" w:color="auto"/>
            </w:tcBorders>
            <w:noWrap/>
            <w:vAlign w:val="bottom"/>
            <w:hideMark/>
          </w:tcPr>
          <w:p w14:paraId="45127741"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1 907 675</w:t>
            </w:r>
          </w:p>
        </w:tc>
        <w:tc>
          <w:tcPr>
            <w:tcW w:w="562" w:type="pct"/>
            <w:tcBorders>
              <w:top w:val="nil"/>
              <w:left w:val="nil"/>
              <w:bottom w:val="single" w:sz="4" w:space="0" w:color="auto"/>
              <w:right w:val="single" w:sz="4" w:space="0" w:color="auto"/>
            </w:tcBorders>
            <w:noWrap/>
            <w:vAlign w:val="bottom"/>
            <w:hideMark/>
          </w:tcPr>
          <w:p w14:paraId="7075E389"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305 188</w:t>
            </w:r>
          </w:p>
        </w:tc>
        <w:tc>
          <w:tcPr>
            <w:tcW w:w="723" w:type="pct"/>
            <w:tcBorders>
              <w:top w:val="nil"/>
              <w:left w:val="nil"/>
              <w:bottom w:val="single" w:sz="4" w:space="0" w:color="auto"/>
              <w:right w:val="single" w:sz="4" w:space="0" w:color="auto"/>
            </w:tcBorders>
            <w:noWrap/>
            <w:vAlign w:val="bottom"/>
            <w:hideMark/>
          </w:tcPr>
          <w:p w14:paraId="75A6E053"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16,0%</w:t>
            </w:r>
          </w:p>
        </w:tc>
        <w:tc>
          <w:tcPr>
            <w:tcW w:w="642" w:type="pct"/>
            <w:tcBorders>
              <w:top w:val="nil"/>
              <w:left w:val="nil"/>
              <w:bottom w:val="single" w:sz="4" w:space="0" w:color="auto"/>
              <w:right w:val="single" w:sz="4" w:space="0" w:color="auto"/>
            </w:tcBorders>
            <w:noWrap/>
            <w:vAlign w:val="bottom"/>
            <w:hideMark/>
          </w:tcPr>
          <w:p w14:paraId="1DF8BD2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1 211 074</w:t>
            </w:r>
          </w:p>
        </w:tc>
        <w:tc>
          <w:tcPr>
            <w:tcW w:w="804" w:type="pct"/>
            <w:tcBorders>
              <w:top w:val="nil"/>
              <w:left w:val="nil"/>
              <w:bottom w:val="single" w:sz="4" w:space="0" w:color="auto"/>
              <w:right w:val="single" w:sz="4" w:space="0" w:color="auto"/>
            </w:tcBorders>
            <w:noWrap/>
            <w:vAlign w:val="bottom"/>
            <w:hideMark/>
          </w:tcPr>
          <w:p w14:paraId="6A7E25E9"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63,5%</w:t>
            </w:r>
          </w:p>
        </w:tc>
        <w:tc>
          <w:tcPr>
            <w:tcW w:w="562" w:type="pct"/>
            <w:tcBorders>
              <w:top w:val="nil"/>
              <w:left w:val="nil"/>
              <w:bottom w:val="single" w:sz="4" w:space="0" w:color="auto"/>
              <w:right w:val="single" w:sz="4" w:space="0" w:color="auto"/>
            </w:tcBorders>
            <w:noWrap/>
            <w:vAlign w:val="bottom"/>
            <w:hideMark/>
          </w:tcPr>
          <w:p w14:paraId="04814F30"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391 413</w:t>
            </w:r>
          </w:p>
        </w:tc>
        <w:tc>
          <w:tcPr>
            <w:tcW w:w="664" w:type="pct"/>
            <w:tcBorders>
              <w:top w:val="nil"/>
              <w:left w:val="nil"/>
              <w:bottom w:val="single" w:sz="4" w:space="0" w:color="auto"/>
              <w:right w:val="single" w:sz="4" w:space="0" w:color="auto"/>
            </w:tcBorders>
            <w:noWrap/>
            <w:vAlign w:val="bottom"/>
            <w:hideMark/>
          </w:tcPr>
          <w:p w14:paraId="6FC79B5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20,5%</w:t>
            </w:r>
          </w:p>
        </w:tc>
      </w:tr>
      <w:tr w:rsidR="00FC1E5D" w:rsidRPr="00727EFB" w14:paraId="2EDDB619"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2EEF9C92"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2021</w:t>
            </w:r>
          </w:p>
        </w:tc>
        <w:tc>
          <w:tcPr>
            <w:tcW w:w="646" w:type="pct"/>
            <w:tcBorders>
              <w:top w:val="nil"/>
              <w:left w:val="nil"/>
              <w:bottom w:val="single" w:sz="4" w:space="0" w:color="auto"/>
              <w:right w:val="single" w:sz="4" w:space="0" w:color="auto"/>
            </w:tcBorders>
            <w:noWrap/>
            <w:vAlign w:val="bottom"/>
            <w:hideMark/>
          </w:tcPr>
          <w:p w14:paraId="39566C80"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1 893 223</w:t>
            </w:r>
          </w:p>
        </w:tc>
        <w:tc>
          <w:tcPr>
            <w:tcW w:w="562" w:type="pct"/>
            <w:tcBorders>
              <w:top w:val="nil"/>
              <w:left w:val="nil"/>
              <w:bottom w:val="single" w:sz="4" w:space="0" w:color="auto"/>
              <w:right w:val="single" w:sz="4" w:space="0" w:color="auto"/>
            </w:tcBorders>
            <w:noWrap/>
            <w:vAlign w:val="bottom"/>
            <w:hideMark/>
          </w:tcPr>
          <w:p w14:paraId="438D2DB6"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302 978</w:t>
            </w:r>
          </w:p>
        </w:tc>
        <w:tc>
          <w:tcPr>
            <w:tcW w:w="723" w:type="pct"/>
            <w:tcBorders>
              <w:top w:val="nil"/>
              <w:left w:val="nil"/>
              <w:bottom w:val="single" w:sz="4" w:space="0" w:color="auto"/>
              <w:right w:val="single" w:sz="4" w:space="0" w:color="auto"/>
            </w:tcBorders>
            <w:noWrap/>
            <w:vAlign w:val="bottom"/>
            <w:hideMark/>
          </w:tcPr>
          <w:p w14:paraId="1A1F7656"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16,0%</w:t>
            </w:r>
          </w:p>
        </w:tc>
        <w:tc>
          <w:tcPr>
            <w:tcW w:w="642" w:type="pct"/>
            <w:tcBorders>
              <w:top w:val="nil"/>
              <w:left w:val="nil"/>
              <w:bottom w:val="single" w:sz="4" w:space="0" w:color="auto"/>
              <w:right w:val="single" w:sz="4" w:space="0" w:color="auto"/>
            </w:tcBorders>
            <w:noWrap/>
            <w:vAlign w:val="bottom"/>
            <w:hideMark/>
          </w:tcPr>
          <w:p w14:paraId="440B8534"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1 196 547</w:t>
            </w:r>
          </w:p>
        </w:tc>
        <w:tc>
          <w:tcPr>
            <w:tcW w:w="804" w:type="pct"/>
            <w:tcBorders>
              <w:top w:val="nil"/>
              <w:left w:val="nil"/>
              <w:bottom w:val="single" w:sz="4" w:space="0" w:color="auto"/>
              <w:right w:val="single" w:sz="4" w:space="0" w:color="auto"/>
            </w:tcBorders>
            <w:noWrap/>
            <w:vAlign w:val="bottom"/>
            <w:hideMark/>
          </w:tcPr>
          <w:p w14:paraId="0901EC11"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63,2%</w:t>
            </w:r>
          </w:p>
        </w:tc>
        <w:tc>
          <w:tcPr>
            <w:tcW w:w="562" w:type="pct"/>
            <w:tcBorders>
              <w:top w:val="nil"/>
              <w:left w:val="nil"/>
              <w:bottom w:val="single" w:sz="4" w:space="0" w:color="auto"/>
              <w:right w:val="single" w:sz="4" w:space="0" w:color="auto"/>
            </w:tcBorders>
            <w:noWrap/>
            <w:vAlign w:val="bottom"/>
            <w:hideMark/>
          </w:tcPr>
          <w:p w14:paraId="29CA094A"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393 698</w:t>
            </w:r>
          </w:p>
        </w:tc>
        <w:tc>
          <w:tcPr>
            <w:tcW w:w="664" w:type="pct"/>
            <w:tcBorders>
              <w:top w:val="nil"/>
              <w:left w:val="nil"/>
              <w:bottom w:val="single" w:sz="4" w:space="0" w:color="auto"/>
              <w:right w:val="single" w:sz="4" w:space="0" w:color="auto"/>
            </w:tcBorders>
            <w:noWrap/>
            <w:vAlign w:val="bottom"/>
            <w:hideMark/>
          </w:tcPr>
          <w:p w14:paraId="46D32FC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20,8%</w:t>
            </w:r>
          </w:p>
        </w:tc>
      </w:tr>
      <w:tr w:rsidR="00FC1E5D" w:rsidRPr="00727EFB" w14:paraId="7142773A"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0A9FA2C5"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2022</w:t>
            </w:r>
          </w:p>
        </w:tc>
        <w:tc>
          <w:tcPr>
            <w:tcW w:w="646" w:type="pct"/>
            <w:tcBorders>
              <w:top w:val="nil"/>
              <w:left w:val="nil"/>
              <w:bottom w:val="single" w:sz="4" w:space="0" w:color="auto"/>
              <w:right w:val="single" w:sz="4" w:space="0" w:color="auto"/>
            </w:tcBorders>
            <w:noWrap/>
            <w:vAlign w:val="bottom"/>
            <w:hideMark/>
          </w:tcPr>
          <w:p w14:paraId="29341032"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1 875 757</w:t>
            </w:r>
          </w:p>
        </w:tc>
        <w:tc>
          <w:tcPr>
            <w:tcW w:w="562" w:type="pct"/>
            <w:tcBorders>
              <w:top w:val="nil"/>
              <w:left w:val="nil"/>
              <w:bottom w:val="single" w:sz="4" w:space="0" w:color="auto"/>
              <w:right w:val="single" w:sz="4" w:space="0" w:color="auto"/>
            </w:tcBorders>
            <w:noWrap/>
            <w:vAlign w:val="bottom"/>
            <w:hideMark/>
          </w:tcPr>
          <w:p w14:paraId="4D5E2395"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299 992</w:t>
            </w:r>
          </w:p>
        </w:tc>
        <w:tc>
          <w:tcPr>
            <w:tcW w:w="723" w:type="pct"/>
            <w:tcBorders>
              <w:top w:val="nil"/>
              <w:left w:val="nil"/>
              <w:bottom w:val="single" w:sz="4" w:space="0" w:color="auto"/>
              <w:right w:val="single" w:sz="4" w:space="0" w:color="auto"/>
            </w:tcBorders>
            <w:noWrap/>
            <w:vAlign w:val="bottom"/>
            <w:hideMark/>
          </w:tcPr>
          <w:p w14:paraId="2F87E7A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16,0%</w:t>
            </w:r>
          </w:p>
        </w:tc>
        <w:tc>
          <w:tcPr>
            <w:tcW w:w="642" w:type="pct"/>
            <w:tcBorders>
              <w:top w:val="nil"/>
              <w:left w:val="nil"/>
              <w:bottom w:val="single" w:sz="4" w:space="0" w:color="auto"/>
              <w:right w:val="single" w:sz="4" w:space="0" w:color="auto"/>
            </w:tcBorders>
            <w:noWrap/>
            <w:vAlign w:val="bottom"/>
            <w:hideMark/>
          </w:tcPr>
          <w:p w14:paraId="0BCF4B1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1 184 142</w:t>
            </w:r>
          </w:p>
        </w:tc>
        <w:tc>
          <w:tcPr>
            <w:tcW w:w="804" w:type="pct"/>
            <w:tcBorders>
              <w:top w:val="nil"/>
              <w:left w:val="nil"/>
              <w:bottom w:val="single" w:sz="4" w:space="0" w:color="auto"/>
              <w:right w:val="single" w:sz="4" w:space="0" w:color="auto"/>
            </w:tcBorders>
            <w:noWrap/>
            <w:vAlign w:val="bottom"/>
            <w:hideMark/>
          </w:tcPr>
          <w:p w14:paraId="2A814FA8"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63,1%</w:t>
            </w:r>
          </w:p>
        </w:tc>
        <w:tc>
          <w:tcPr>
            <w:tcW w:w="562" w:type="pct"/>
            <w:tcBorders>
              <w:top w:val="nil"/>
              <w:left w:val="nil"/>
              <w:bottom w:val="single" w:sz="4" w:space="0" w:color="auto"/>
              <w:right w:val="single" w:sz="4" w:space="0" w:color="auto"/>
            </w:tcBorders>
            <w:noWrap/>
            <w:vAlign w:val="bottom"/>
            <w:hideMark/>
          </w:tcPr>
          <w:p w14:paraId="3DD9BBBE"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391 623</w:t>
            </w:r>
          </w:p>
        </w:tc>
        <w:tc>
          <w:tcPr>
            <w:tcW w:w="664" w:type="pct"/>
            <w:tcBorders>
              <w:top w:val="nil"/>
              <w:left w:val="nil"/>
              <w:bottom w:val="single" w:sz="4" w:space="0" w:color="auto"/>
              <w:right w:val="single" w:sz="4" w:space="0" w:color="auto"/>
            </w:tcBorders>
            <w:noWrap/>
            <w:vAlign w:val="bottom"/>
            <w:hideMark/>
          </w:tcPr>
          <w:p w14:paraId="65044E73"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20,9%</w:t>
            </w:r>
          </w:p>
        </w:tc>
      </w:tr>
      <w:tr w:rsidR="00FC1E5D" w:rsidRPr="00727EFB" w14:paraId="70E12B82"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1DE4EA07"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2023</w:t>
            </w:r>
          </w:p>
        </w:tc>
        <w:tc>
          <w:tcPr>
            <w:tcW w:w="646" w:type="pct"/>
            <w:tcBorders>
              <w:top w:val="nil"/>
              <w:left w:val="nil"/>
              <w:bottom w:val="single" w:sz="4" w:space="0" w:color="auto"/>
              <w:right w:val="single" w:sz="4" w:space="0" w:color="auto"/>
            </w:tcBorders>
            <w:noWrap/>
            <w:vAlign w:val="bottom"/>
            <w:hideMark/>
          </w:tcPr>
          <w:p w14:paraId="71F2CF0E"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1 895 239</w:t>
            </w:r>
          </w:p>
        </w:tc>
        <w:tc>
          <w:tcPr>
            <w:tcW w:w="562" w:type="pct"/>
            <w:tcBorders>
              <w:top w:val="nil"/>
              <w:left w:val="nil"/>
              <w:bottom w:val="single" w:sz="4" w:space="0" w:color="auto"/>
              <w:right w:val="single" w:sz="4" w:space="0" w:color="auto"/>
            </w:tcBorders>
            <w:noWrap/>
            <w:vAlign w:val="bottom"/>
            <w:hideMark/>
          </w:tcPr>
          <w:p w14:paraId="0AFE34F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298 402</w:t>
            </w:r>
          </w:p>
        </w:tc>
        <w:tc>
          <w:tcPr>
            <w:tcW w:w="723" w:type="pct"/>
            <w:tcBorders>
              <w:top w:val="nil"/>
              <w:left w:val="nil"/>
              <w:bottom w:val="single" w:sz="4" w:space="0" w:color="auto"/>
              <w:right w:val="single" w:sz="4" w:space="0" w:color="auto"/>
            </w:tcBorders>
            <w:noWrap/>
            <w:vAlign w:val="bottom"/>
            <w:hideMark/>
          </w:tcPr>
          <w:p w14:paraId="55438CC6"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15,7%</w:t>
            </w:r>
          </w:p>
        </w:tc>
        <w:tc>
          <w:tcPr>
            <w:tcW w:w="642" w:type="pct"/>
            <w:tcBorders>
              <w:top w:val="nil"/>
              <w:left w:val="nil"/>
              <w:bottom w:val="single" w:sz="4" w:space="0" w:color="auto"/>
              <w:right w:val="single" w:sz="4" w:space="0" w:color="auto"/>
            </w:tcBorders>
            <w:noWrap/>
            <w:vAlign w:val="bottom"/>
            <w:hideMark/>
          </w:tcPr>
          <w:p w14:paraId="1B7C70F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1 199 603</w:t>
            </w:r>
          </w:p>
        </w:tc>
        <w:tc>
          <w:tcPr>
            <w:tcW w:w="804" w:type="pct"/>
            <w:tcBorders>
              <w:top w:val="nil"/>
              <w:left w:val="nil"/>
              <w:bottom w:val="single" w:sz="4" w:space="0" w:color="auto"/>
              <w:right w:val="single" w:sz="4" w:space="0" w:color="auto"/>
            </w:tcBorders>
            <w:noWrap/>
            <w:vAlign w:val="bottom"/>
            <w:hideMark/>
          </w:tcPr>
          <w:p w14:paraId="100719F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63,3%</w:t>
            </w:r>
          </w:p>
        </w:tc>
        <w:tc>
          <w:tcPr>
            <w:tcW w:w="562" w:type="pct"/>
            <w:tcBorders>
              <w:top w:val="nil"/>
              <w:left w:val="nil"/>
              <w:bottom w:val="single" w:sz="4" w:space="0" w:color="auto"/>
              <w:right w:val="single" w:sz="4" w:space="0" w:color="auto"/>
            </w:tcBorders>
            <w:noWrap/>
            <w:vAlign w:val="bottom"/>
            <w:hideMark/>
          </w:tcPr>
          <w:p w14:paraId="7B7CB95A"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397 234</w:t>
            </w:r>
          </w:p>
        </w:tc>
        <w:tc>
          <w:tcPr>
            <w:tcW w:w="664" w:type="pct"/>
            <w:tcBorders>
              <w:top w:val="nil"/>
              <w:left w:val="nil"/>
              <w:bottom w:val="single" w:sz="4" w:space="0" w:color="auto"/>
              <w:right w:val="single" w:sz="4" w:space="0" w:color="auto"/>
            </w:tcBorders>
            <w:noWrap/>
            <w:vAlign w:val="bottom"/>
            <w:hideMark/>
          </w:tcPr>
          <w:p w14:paraId="7ADFA59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21,0%</w:t>
            </w:r>
          </w:p>
        </w:tc>
      </w:tr>
      <w:tr w:rsidR="00FC1E5D" w:rsidRPr="00727EFB" w14:paraId="0D39AE1B"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094F1257"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2024</w:t>
            </w:r>
          </w:p>
        </w:tc>
        <w:tc>
          <w:tcPr>
            <w:tcW w:w="646" w:type="pct"/>
            <w:tcBorders>
              <w:top w:val="nil"/>
              <w:left w:val="nil"/>
              <w:bottom w:val="single" w:sz="4" w:space="0" w:color="auto"/>
              <w:right w:val="single" w:sz="4" w:space="0" w:color="auto"/>
            </w:tcBorders>
            <w:noWrap/>
            <w:vAlign w:val="bottom"/>
            <w:hideMark/>
          </w:tcPr>
          <w:p w14:paraId="397F4DA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1 878 575</w:t>
            </w:r>
          </w:p>
        </w:tc>
        <w:tc>
          <w:tcPr>
            <w:tcW w:w="562" w:type="pct"/>
            <w:tcBorders>
              <w:top w:val="nil"/>
              <w:left w:val="nil"/>
              <w:bottom w:val="single" w:sz="4" w:space="0" w:color="auto"/>
              <w:right w:val="single" w:sz="4" w:space="0" w:color="auto"/>
            </w:tcBorders>
            <w:noWrap/>
            <w:vAlign w:val="bottom"/>
            <w:hideMark/>
          </w:tcPr>
          <w:p w14:paraId="63D3B6E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289 088</w:t>
            </w:r>
          </w:p>
        </w:tc>
        <w:tc>
          <w:tcPr>
            <w:tcW w:w="723" w:type="pct"/>
            <w:tcBorders>
              <w:top w:val="nil"/>
              <w:left w:val="nil"/>
              <w:bottom w:val="single" w:sz="4" w:space="0" w:color="auto"/>
              <w:right w:val="single" w:sz="4" w:space="0" w:color="auto"/>
            </w:tcBorders>
            <w:noWrap/>
            <w:vAlign w:val="bottom"/>
            <w:hideMark/>
          </w:tcPr>
          <w:p w14:paraId="4C1D43B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15,4%</w:t>
            </w:r>
          </w:p>
        </w:tc>
        <w:tc>
          <w:tcPr>
            <w:tcW w:w="642" w:type="pct"/>
            <w:tcBorders>
              <w:top w:val="nil"/>
              <w:left w:val="nil"/>
              <w:bottom w:val="single" w:sz="4" w:space="0" w:color="auto"/>
              <w:right w:val="single" w:sz="4" w:space="0" w:color="auto"/>
            </w:tcBorders>
            <w:noWrap/>
            <w:vAlign w:val="bottom"/>
            <w:hideMark/>
          </w:tcPr>
          <w:p w14:paraId="19BC98DB"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1 187 398</w:t>
            </w:r>
          </w:p>
        </w:tc>
        <w:tc>
          <w:tcPr>
            <w:tcW w:w="804" w:type="pct"/>
            <w:tcBorders>
              <w:top w:val="nil"/>
              <w:left w:val="nil"/>
              <w:bottom w:val="single" w:sz="4" w:space="0" w:color="auto"/>
              <w:right w:val="single" w:sz="4" w:space="0" w:color="auto"/>
            </w:tcBorders>
            <w:noWrap/>
            <w:vAlign w:val="bottom"/>
            <w:hideMark/>
          </w:tcPr>
          <w:p w14:paraId="7340D250"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63,2%</w:t>
            </w:r>
          </w:p>
        </w:tc>
        <w:tc>
          <w:tcPr>
            <w:tcW w:w="562" w:type="pct"/>
            <w:tcBorders>
              <w:top w:val="nil"/>
              <w:left w:val="nil"/>
              <w:bottom w:val="single" w:sz="4" w:space="0" w:color="auto"/>
              <w:right w:val="single" w:sz="4" w:space="0" w:color="auto"/>
            </w:tcBorders>
            <w:noWrap/>
            <w:vAlign w:val="bottom"/>
            <w:hideMark/>
          </w:tcPr>
          <w:p w14:paraId="18D12F37"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402 089</w:t>
            </w:r>
          </w:p>
        </w:tc>
        <w:tc>
          <w:tcPr>
            <w:tcW w:w="664" w:type="pct"/>
            <w:tcBorders>
              <w:top w:val="nil"/>
              <w:left w:val="nil"/>
              <w:bottom w:val="single" w:sz="4" w:space="0" w:color="auto"/>
              <w:right w:val="single" w:sz="4" w:space="0" w:color="auto"/>
            </w:tcBorders>
            <w:noWrap/>
            <w:vAlign w:val="bottom"/>
            <w:hideMark/>
          </w:tcPr>
          <w:p w14:paraId="2C0D170A"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21,4%</w:t>
            </w:r>
          </w:p>
        </w:tc>
      </w:tr>
      <w:tr w:rsidR="00FC1E5D" w:rsidRPr="00727EFB" w14:paraId="0E8A499B" w14:textId="77777777" w:rsidTr="009F7F37">
        <w:trPr>
          <w:trHeight w:val="310"/>
        </w:trPr>
        <w:tc>
          <w:tcPr>
            <w:tcW w:w="396" w:type="pct"/>
            <w:tcBorders>
              <w:top w:val="nil"/>
              <w:left w:val="single" w:sz="4" w:space="0" w:color="auto"/>
              <w:bottom w:val="single" w:sz="4" w:space="0" w:color="auto"/>
              <w:right w:val="single" w:sz="4" w:space="0" w:color="auto"/>
            </w:tcBorders>
            <w:shd w:val="clear" w:color="000000" w:fill="EBF1DE"/>
            <w:noWrap/>
            <w:vAlign w:val="bottom"/>
            <w:hideMark/>
          </w:tcPr>
          <w:p w14:paraId="78D9029E" w14:textId="77777777" w:rsidR="00C72388" w:rsidRPr="00727EFB" w:rsidRDefault="00C72388" w:rsidP="00C72388">
            <w:pPr>
              <w:spacing w:after="0" w:line="240" w:lineRule="auto"/>
              <w:jc w:val="center"/>
              <w:rPr>
                <w:rFonts w:eastAsia="Times New Roman" w:cs="Times New Roman"/>
                <w:bCs/>
                <w:color w:val="000000"/>
                <w:sz w:val="22"/>
                <w:szCs w:val="22"/>
                <w:lang w:eastAsia="lv-LV"/>
              </w:rPr>
            </w:pPr>
            <w:r w:rsidRPr="00727EFB">
              <w:rPr>
                <w:rFonts w:eastAsia="Times New Roman" w:cs="Times New Roman"/>
                <w:bCs/>
                <w:color w:val="000000"/>
                <w:sz w:val="22"/>
                <w:szCs w:val="22"/>
                <w:lang w:eastAsia="lv-LV"/>
              </w:rPr>
              <w:t>2025</w:t>
            </w:r>
          </w:p>
        </w:tc>
        <w:tc>
          <w:tcPr>
            <w:tcW w:w="646" w:type="pct"/>
            <w:tcBorders>
              <w:top w:val="nil"/>
              <w:left w:val="nil"/>
              <w:bottom w:val="single" w:sz="4" w:space="0" w:color="auto"/>
              <w:right w:val="single" w:sz="4" w:space="0" w:color="auto"/>
            </w:tcBorders>
            <w:noWrap/>
            <w:vAlign w:val="bottom"/>
            <w:hideMark/>
          </w:tcPr>
          <w:p w14:paraId="38466C2C"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1 860 565</w:t>
            </w:r>
          </w:p>
        </w:tc>
        <w:tc>
          <w:tcPr>
            <w:tcW w:w="562" w:type="pct"/>
            <w:tcBorders>
              <w:top w:val="nil"/>
              <w:left w:val="nil"/>
              <w:bottom w:val="single" w:sz="4" w:space="0" w:color="auto"/>
              <w:right w:val="single" w:sz="4" w:space="0" w:color="auto"/>
            </w:tcBorders>
            <w:noWrap/>
            <w:vAlign w:val="bottom"/>
            <w:hideMark/>
          </w:tcPr>
          <w:p w14:paraId="00B0A8BC"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280 878</w:t>
            </w:r>
          </w:p>
        </w:tc>
        <w:tc>
          <w:tcPr>
            <w:tcW w:w="723" w:type="pct"/>
            <w:tcBorders>
              <w:top w:val="nil"/>
              <w:left w:val="nil"/>
              <w:bottom w:val="single" w:sz="4" w:space="0" w:color="auto"/>
              <w:right w:val="single" w:sz="4" w:space="0" w:color="auto"/>
            </w:tcBorders>
            <w:noWrap/>
            <w:vAlign w:val="bottom"/>
            <w:hideMark/>
          </w:tcPr>
          <w:p w14:paraId="1445D21F"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15,1%</w:t>
            </w:r>
          </w:p>
        </w:tc>
        <w:tc>
          <w:tcPr>
            <w:tcW w:w="642" w:type="pct"/>
            <w:tcBorders>
              <w:top w:val="nil"/>
              <w:left w:val="nil"/>
              <w:bottom w:val="single" w:sz="4" w:space="0" w:color="auto"/>
              <w:right w:val="single" w:sz="4" w:space="0" w:color="auto"/>
            </w:tcBorders>
            <w:noWrap/>
            <w:vAlign w:val="bottom"/>
            <w:hideMark/>
          </w:tcPr>
          <w:p w14:paraId="559AADFA"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1 172 860</w:t>
            </w:r>
          </w:p>
        </w:tc>
        <w:tc>
          <w:tcPr>
            <w:tcW w:w="804" w:type="pct"/>
            <w:tcBorders>
              <w:top w:val="nil"/>
              <w:left w:val="nil"/>
              <w:bottom w:val="single" w:sz="4" w:space="0" w:color="auto"/>
              <w:right w:val="single" w:sz="4" w:space="0" w:color="auto"/>
            </w:tcBorders>
            <w:noWrap/>
            <w:vAlign w:val="bottom"/>
            <w:hideMark/>
          </w:tcPr>
          <w:p w14:paraId="2A113670"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63,0%</w:t>
            </w:r>
          </w:p>
        </w:tc>
        <w:tc>
          <w:tcPr>
            <w:tcW w:w="562" w:type="pct"/>
            <w:tcBorders>
              <w:top w:val="nil"/>
              <w:left w:val="nil"/>
              <w:bottom w:val="single" w:sz="4" w:space="0" w:color="auto"/>
              <w:right w:val="single" w:sz="4" w:space="0" w:color="auto"/>
            </w:tcBorders>
            <w:noWrap/>
            <w:vAlign w:val="bottom"/>
            <w:hideMark/>
          </w:tcPr>
          <w:p w14:paraId="716223FA"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406 827</w:t>
            </w:r>
          </w:p>
        </w:tc>
        <w:tc>
          <w:tcPr>
            <w:tcW w:w="664" w:type="pct"/>
            <w:tcBorders>
              <w:top w:val="nil"/>
              <w:left w:val="nil"/>
              <w:bottom w:val="single" w:sz="4" w:space="0" w:color="auto"/>
              <w:right w:val="single" w:sz="4" w:space="0" w:color="auto"/>
            </w:tcBorders>
            <w:noWrap/>
            <w:vAlign w:val="bottom"/>
            <w:hideMark/>
          </w:tcPr>
          <w:p w14:paraId="5D0B1DFD" w14:textId="77777777" w:rsidR="00C72388" w:rsidRPr="00727EFB" w:rsidRDefault="00C72388" w:rsidP="00C72388">
            <w:pPr>
              <w:spacing w:after="0" w:line="240" w:lineRule="auto"/>
              <w:jc w:val="right"/>
              <w:rPr>
                <w:rFonts w:eastAsia="Times New Roman" w:cs="Times New Roman"/>
                <w:color w:val="000000"/>
                <w:sz w:val="22"/>
                <w:szCs w:val="22"/>
                <w:lang w:eastAsia="lv-LV"/>
              </w:rPr>
            </w:pPr>
            <w:r w:rsidRPr="00727EFB">
              <w:rPr>
                <w:rFonts w:eastAsia="Times New Roman" w:cs="Times New Roman"/>
                <w:color w:val="000000"/>
                <w:sz w:val="22"/>
                <w:szCs w:val="22"/>
                <w:lang w:eastAsia="lv-LV"/>
              </w:rPr>
              <w:t>21,9%</w:t>
            </w:r>
          </w:p>
        </w:tc>
      </w:tr>
    </w:tbl>
    <w:p w14:paraId="3EB8EA95" w14:textId="77777777" w:rsidR="00CC7597" w:rsidRDefault="00E23E3A" w:rsidP="006E0483">
      <w:pPr>
        <w:autoSpaceDE w:val="0"/>
        <w:autoSpaceDN w:val="0"/>
        <w:adjustRightInd w:val="0"/>
        <w:spacing w:after="0" w:line="288" w:lineRule="auto"/>
        <w:jc w:val="both"/>
        <w:rPr>
          <w:rStyle w:val="Hipersaite"/>
          <w:rFonts w:eastAsia="Calibri" w:cs="Times New Roman"/>
          <w:sz w:val="20"/>
          <w:szCs w:val="24"/>
        </w:rPr>
      </w:pPr>
      <w:r w:rsidRPr="00E23E3A">
        <w:rPr>
          <w:rFonts w:eastAsia="Calibri" w:cs="Times New Roman"/>
          <w:color w:val="000000"/>
          <w:sz w:val="20"/>
          <w:szCs w:val="24"/>
        </w:rPr>
        <w:t xml:space="preserve">Avots: </w:t>
      </w:r>
      <w:hyperlink r:id="rId11" w:history="1">
        <w:r w:rsidRPr="00E23E3A">
          <w:rPr>
            <w:rStyle w:val="Hipersaite"/>
            <w:rFonts w:eastAsia="Calibri" w:cs="Times New Roman"/>
            <w:sz w:val="20"/>
            <w:szCs w:val="24"/>
          </w:rPr>
          <w:t>https://data.stat.gov.lv/pxweb/lv/OSP_PUB/START__POP__IR__IRD/IRD041</w:t>
        </w:r>
      </w:hyperlink>
    </w:p>
    <w:p w14:paraId="6A3678DA" w14:textId="01AE2613" w:rsidR="00542AEC" w:rsidRPr="00CC7597" w:rsidRDefault="00CC7597" w:rsidP="006E0483">
      <w:pPr>
        <w:autoSpaceDE w:val="0"/>
        <w:autoSpaceDN w:val="0"/>
        <w:adjustRightInd w:val="0"/>
        <w:spacing w:after="0" w:line="288" w:lineRule="auto"/>
        <w:jc w:val="both"/>
        <w:rPr>
          <w:rFonts w:eastAsia="Calibri" w:cs="Times New Roman"/>
          <w:i/>
          <w:iCs/>
          <w:color w:val="000000"/>
          <w:sz w:val="20"/>
          <w:szCs w:val="24"/>
        </w:rPr>
      </w:pPr>
      <w:r w:rsidRPr="00CC7597">
        <w:rPr>
          <w:rStyle w:val="Hipersaite"/>
          <w:rFonts w:eastAsia="Calibri" w:cs="Times New Roman"/>
          <w:i/>
          <w:iCs/>
          <w:sz w:val="20"/>
          <w:szCs w:val="24"/>
          <w:u w:val="none"/>
        </w:rPr>
        <w:t>*Dati apkopoti no administratīvajiem datu avotiem</w:t>
      </w:r>
      <w:r w:rsidR="00E23E3A" w:rsidRPr="00CC7597">
        <w:rPr>
          <w:rFonts w:eastAsia="Calibri" w:cs="Times New Roman"/>
          <w:i/>
          <w:iCs/>
          <w:color w:val="000000"/>
          <w:sz w:val="20"/>
          <w:szCs w:val="24"/>
        </w:rPr>
        <w:t xml:space="preserve"> </w:t>
      </w:r>
    </w:p>
    <w:p w14:paraId="46C73037" w14:textId="2ACEA0D5" w:rsidR="003D4869" w:rsidRPr="003D2792" w:rsidRDefault="003D4869" w:rsidP="006E0483">
      <w:pPr>
        <w:autoSpaceDE w:val="0"/>
        <w:autoSpaceDN w:val="0"/>
        <w:adjustRightInd w:val="0"/>
        <w:spacing w:after="0" w:line="288" w:lineRule="auto"/>
        <w:ind w:firstLine="709"/>
        <w:jc w:val="both"/>
        <w:rPr>
          <w:rFonts w:eastAsia="Calibri" w:cs="Times New Roman"/>
          <w:color w:val="000000"/>
          <w:sz w:val="14"/>
          <w:szCs w:val="24"/>
        </w:rPr>
      </w:pPr>
    </w:p>
    <w:p w14:paraId="2CEBDD8C" w14:textId="00866A60" w:rsidR="000131B7" w:rsidRDefault="00890EE0" w:rsidP="00934C34">
      <w:pPr>
        <w:autoSpaceDE w:val="0"/>
        <w:autoSpaceDN w:val="0"/>
        <w:adjustRightInd w:val="0"/>
        <w:spacing w:after="80" w:line="276" w:lineRule="auto"/>
        <w:ind w:firstLine="709"/>
        <w:jc w:val="both"/>
        <w:rPr>
          <w:rFonts w:eastAsia="Calibri" w:cs="Times New Roman"/>
          <w:color w:val="000000"/>
          <w:szCs w:val="24"/>
        </w:rPr>
      </w:pPr>
      <w:r w:rsidRPr="00890EE0">
        <w:rPr>
          <w:rFonts w:eastAsia="Calibri" w:cs="Times New Roman"/>
          <w:color w:val="000000"/>
          <w:szCs w:val="24"/>
        </w:rPr>
        <w:t>Sākot ar 2014.</w:t>
      </w:r>
      <w:r w:rsidR="00FA3237">
        <w:rPr>
          <w:rFonts w:eastAsia="Calibri" w:cs="Times New Roman"/>
          <w:color w:val="000000"/>
          <w:szCs w:val="24"/>
        </w:rPr>
        <w:t> </w:t>
      </w:r>
      <w:r w:rsidRPr="00890EE0">
        <w:rPr>
          <w:rFonts w:eastAsia="Calibri" w:cs="Times New Roman"/>
          <w:color w:val="000000"/>
          <w:szCs w:val="24"/>
        </w:rPr>
        <w:t>gada 1.</w:t>
      </w:r>
      <w:r w:rsidR="00FA3237">
        <w:rPr>
          <w:rFonts w:eastAsia="Calibri" w:cs="Times New Roman"/>
          <w:color w:val="000000"/>
          <w:szCs w:val="24"/>
        </w:rPr>
        <w:t> </w:t>
      </w:r>
      <w:r w:rsidRPr="00890EE0">
        <w:rPr>
          <w:rFonts w:eastAsia="Calibri" w:cs="Times New Roman"/>
          <w:color w:val="000000"/>
          <w:szCs w:val="24"/>
        </w:rPr>
        <w:t xml:space="preserve">janvāri, pakāpeniski </w:t>
      </w:r>
      <w:r>
        <w:rPr>
          <w:rFonts w:eastAsia="Calibri" w:cs="Times New Roman"/>
          <w:color w:val="000000"/>
          <w:szCs w:val="24"/>
        </w:rPr>
        <w:t>tika</w:t>
      </w:r>
      <w:r w:rsidRPr="00890EE0">
        <w:rPr>
          <w:rFonts w:eastAsia="Calibri" w:cs="Times New Roman"/>
          <w:color w:val="000000"/>
          <w:szCs w:val="24"/>
        </w:rPr>
        <w:t xml:space="preserve"> paaugstināts pensionēšanās vecums - katru gadu pieaug</w:t>
      </w:r>
      <w:r>
        <w:rPr>
          <w:rFonts w:eastAsia="Calibri" w:cs="Times New Roman"/>
          <w:color w:val="000000"/>
          <w:szCs w:val="24"/>
        </w:rPr>
        <w:t>ot</w:t>
      </w:r>
      <w:r w:rsidRPr="00890EE0">
        <w:rPr>
          <w:rFonts w:eastAsia="Calibri" w:cs="Times New Roman"/>
          <w:color w:val="000000"/>
          <w:szCs w:val="24"/>
        </w:rPr>
        <w:t xml:space="preserve"> par</w:t>
      </w:r>
      <w:r w:rsidR="0038733B">
        <w:rPr>
          <w:rFonts w:eastAsia="Calibri" w:cs="Times New Roman"/>
          <w:color w:val="000000"/>
          <w:szCs w:val="24"/>
        </w:rPr>
        <w:t xml:space="preserve"> </w:t>
      </w:r>
      <w:r w:rsidRPr="00890EE0">
        <w:rPr>
          <w:rFonts w:eastAsia="Calibri" w:cs="Times New Roman"/>
          <w:color w:val="000000"/>
          <w:szCs w:val="24"/>
        </w:rPr>
        <w:t>3 mēnešiem, un no</w:t>
      </w:r>
      <w:r w:rsidR="0038733B">
        <w:rPr>
          <w:rFonts w:eastAsia="Calibri" w:cs="Times New Roman"/>
          <w:color w:val="000000"/>
          <w:szCs w:val="24"/>
        </w:rPr>
        <w:t xml:space="preserve"> </w:t>
      </w:r>
      <w:r w:rsidRPr="00890EE0">
        <w:rPr>
          <w:rFonts w:eastAsia="Calibri" w:cs="Times New Roman"/>
          <w:color w:val="000000"/>
          <w:szCs w:val="24"/>
        </w:rPr>
        <w:t>2025.gada 1.</w:t>
      </w:r>
      <w:r w:rsidR="00FA3237">
        <w:rPr>
          <w:rFonts w:eastAsia="Calibri" w:cs="Times New Roman"/>
          <w:color w:val="000000"/>
          <w:szCs w:val="24"/>
        </w:rPr>
        <w:t> </w:t>
      </w:r>
      <w:r w:rsidRPr="00890EE0">
        <w:rPr>
          <w:rFonts w:eastAsia="Calibri" w:cs="Times New Roman"/>
          <w:color w:val="000000"/>
          <w:szCs w:val="24"/>
        </w:rPr>
        <w:t xml:space="preserve">janvāra gan sievietēm, gan vīriešiem </w:t>
      </w:r>
      <w:r>
        <w:rPr>
          <w:rFonts w:eastAsia="Calibri" w:cs="Times New Roman"/>
          <w:color w:val="000000"/>
          <w:szCs w:val="24"/>
        </w:rPr>
        <w:t>pensionēšanās vecums ir</w:t>
      </w:r>
      <w:r w:rsidRPr="00890EE0">
        <w:rPr>
          <w:rFonts w:eastAsia="Calibri" w:cs="Times New Roman"/>
          <w:color w:val="000000"/>
          <w:szCs w:val="24"/>
        </w:rPr>
        <w:t xml:space="preserve"> 65 gadi.</w:t>
      </w:r>
      <w:r w:rsidR="00FA3237">
        <w:rPr>
          <w:rFonts w:eastAsia="Calibri" w:cs="Times New Roman"/>
          <w:color w:val="000000"/>
          <w:szCs w:val="24"/>
        </w:rPr>
        <w:t xml:space="preserve"> </w:t>
      </w:r>
      <w:r>
        <w:rPr>
          <w:rFonts w:eastAsia="Calibri" w:cs="Times New Roman"/>
          <w:color w:val="000000"/>
          <w:szCs w:val="24"/>
        </w:rPr>
        <w:t xml:space="preserve">Lai arī pensionēšanās vecums tika paaugstināts, darbaspējīgo iedzīvotāju skaits nepieauga tāpat kā 65+ iedzīvotāju skaits. </w:t>
      </w:r>
      <w:r w:rsidR="004804DC">
        <w:rPr>
          <w:rFonts w:eastAsia="Calibri" w:cs="Times New Roman"/>
          <w:color w:val="000000"/>
          <w:szCs w:val="24"/>
        </w:rPr>
        <w:t>S</w:t>
      </w:r>
      <w:r>
        <w:rPr>
          <w:rFonts w:eastAsia="Calibri" w:cs="Times New Roman"/>
          <w:color w:val="000000"/>
          <w:szCs w:val="24"/>
        </w:rPr>
        <w:t>amazin</w:t>
      </w:r>
      <w:r w:rsidR="004804DC">
        <w:rPr>
          <w:rFonts w:eastAsia="Calibri" w:cs="Times New Roman"/>
          <w:color w:val="000000"/>
          <w:szCs w:val="24"/>
        </w:rPr>
        <w:t>oties</w:t>
      </w:r>
      <w:r>
        <w:rPr>
          <w:rFonts w:eastAsia="Calibri" w:cs="Times New Roman"/>
          <w:color w:val="000000"/>
          <w:szCs w:val="24"/>
        </w:rPr>
        <w:t xml:space="preserve"> dzimstība</w:t>
      </w:r>
      <w:r w:rsidR="004804DC">
        <w:rPr>
          <w:rFonts w:eastAsia="Calibri" w:cs="Times New Roman"/>
          <w:color w:val="000000"/>
          <w:szCs w:val="24"/>
        </w:rPr>
        <w:t>i</w:t>
      </w:r>
      <w:r>
        <w:rPr>
          <w:rFonts w:eastAsia="Calibri" w:cs="Times New Roman"/>
          <w:color w:val="000000"/>
          <w:szCs w:val="24"/>
        </w:rPr>
        <w:t>, neveido</w:t>
      </w:r>
      <w:r w:rsidR="004804DC">
        <w:rPr>
          <w:rFonts w:eastAsia="Calibri" w:cs="Times New Roman"/>
          <w:color w:val="000000"/>
          <w:szCs w:val="24"/>
        </w:rPr>
        <w:t>jas</w:t>
      </w:r>
      <w:r>
        <w:rPr>
          <w:rFonts w:eastAsia="Calibri" w:cs="Times New Roman"/>
          <w:color w:val="000000"/>
          <w:szCs w:val="24"/>
        </w:rPr>
        <w:t xml:space="preserve"> pietiekam</w:t>
      </w:r>
      <w:r w:rsidR="004804DC">
        <w:rPr>
          <w:rFonts w:eastAsia="Calibri" w:cs="Times New Roman"/>
          <w:color w:val="000000"/>
          <w:szCs w:val="24"/>
        </w:rPr>
        <w:t>a</w:t>
      </w:r>
      <w:r>
        <w:rPr>
          <w:rFonts w:eastAsia="Calibri" w:cs="Times New Roman"/>
          <w:color w:val="000000"/>
          <w:szCs w:val="24"/>
        </w:rPr>
        <w:t xml:space="preserve"> iedzīvotāju bāz</w:t>
      </w:r>
      <w:r w:rsidR="004804DC">
        <w:rPr>
          <w:rFonts w:eastAsia="Calibri" w:cs="Times New Roman"/>
          <w:color w:val="000000"/>
          <w:szCs w:val="24"/>
        </w:rPr>
        <w:t>ē</w:t>
      </w:r>
      <w:r>
        <w:rPr>
          <w:rFonts w:eastAsia="Calibri" w:cs="Times New Roman"/>
          <w:color w:val="000000"/>
          <w:szCs w:val="24"/>
        </w:rPr>
        <w:t>, kas turpmāk varētu nomainīt esošo darbaspēku.</w:t>
      </w:r>
    </w:p>
    <w:p w14:paraId="05BAE1F4" w14:textId="439F04B1" w:rsidR="00AF2DFC" w:rsidRDefault="000131B7" w:rsidP="00934C34">
      <w:pPr>
        <w:autoSpaceDE w:val="0"/>
        <w:autoSpaceDN w:val="0"/>
        <w:adjustRightInd w:val="0"/>
        <w:spacing w:after="80" w:line="276" w:lineRule="auto"/>
        <w:ind w:firstLine="709"/>
        <w:jc w:val="both"/>
        <w:rPr>
          <w:rFonts w:eastAsia="Calibri" w:cs="Times New Roman"/>
          <w:color w:val="000000"/>
          <w:szCs w:val="24"/>
        </w:rPr>
      </w:pPr>
      <w:r w:rsidRPr="00143FA0">
        <w:rPr>
          <w:rFonts w:eastAsia="Calibri" w:cs="Times New Roman"/>
          <w:color w:val="000000"/>
          <w:szCs w:val="24"/>
        </w:rPr>
        <w:t xml:space="preserve">Ņemot vērā, ka 50-64 gadu vecuma iedzīvotāji pakāpeniski 15 gadu laikā sasniegs pensijas vecumu (-385 tūkstoši iedzīvotāju šajā vecumgrupā), bet bērni vecumā no 0-14 gadiem ienāks darbspējas vecuma iedzīvotāju grupā (+280 tūkstoši iedzīvotāju), veidosies 100 tūkstošu darbspējīgo iedzīvotāju skaita samazinājums, ja </w:t>
      </w:r>
      <w:r w:rsidR="00334EBD" w:rsidRPr="00143FA0">
        <w:rPr>
          <w:rFonts w:eastAsia="Calibri" w:cs="Times New Roman"/>
          <w:color w:val="000000"/>
          <w:szCs w:val="24"/>
        </w:rPr>
        <w:t xml:space="preserve">ņem vērā </w:t>
      </w:r>
      <w:r w:rsidRPr="00143FA0">
        <w:rPr>
          <w:rFonts w:eastAsia="Calibri" w:cs="Times New Roman"/>
          <w:color w:val="000000"/>
          <w:szCs w:val="24"/>
        </w:rPr>
        <w:t>dabiskā</w:t>
      </w:r>
      <w:r w:rsidR="00334EBD" w:rsidRPr="00143FA0">
        <w:rPr>
          <w:rFonts w:eastAsia="Calibri" w:cs="Times New Roman"/>
          <w:color w:val="000000"/>
          <w:szCs w:val="24"/>
        </w:rPr>
        <w:t>s</w:t>
      </w:r>
      <w:r w:rsidRPr="00143FA0">
        <w:rPr>
          <w:rFonts w:eastAsia="Calibri" w:cs="Times New Roman"/>
          <w:color w:val="000000"/>
          <w:szCs w:val="24"/>
        </w:rPr>
        <w:t xml:space="preserve"> iedzīvotāju skaita izmaiņ</w:t>
      </w:r>
      <w:r w:rsidR="00334EBD" w:rsidRPr="00143FA0">
        <w:rPr>
          <w:rFonts w:eastAsia="Calibri" w:cs="Times New Roman"/>
          <w:color w:val="000000"/>
          <w:szCs w:val="24"/>
        </w:rPr>
        <w:t>as</w:t>
      </w:r>
      <w:r w:rsidRPr="00143FA0">
        <w:rPr>
          <w:rFonts w:eastAsia="Calibri" w:cs="Times New Roman"/>
          <w:color w:val="000000"/>
          <w:szCs w:val="24"/>
        </w:rPr>
        <w:t>.</w:t>
      </w:r>
      <w:r>
        <w:rPr>
          <w:rFonts w:eastAsia="Calibri" w:cs="Times New Roman"/>
          <w:color w:val="000000"/>
          <w:szCs w:val="24"/>
        </w:rPr>
        <w:t xml:space="preserve"> </w:t>
      </w:r>
      <w:r w:rsidR="00890EE0">
        <w:rPr>
          <w:rFonts w:eastAsia="Calibri" w:cs="Times New Roman"/>
          <w:color w:val="000000"/>
          <w:szCs w:val="24"/>
        </w:rPr>
        <w:t>P</w:t>
      </w:r>
      <w:r w:rsidR="00AF2DFC">
        <w:rPr>
          <w:rFonts w:eastAsia="Calibri" w:cs="Times New Roman"/>
          <w:color w:val="000000"/>
          <w:szCs w:val="24"/>
        </w:rPr>
        <w:t xml:space="preserve">ieaugot personu skaitam pensijas vecumā (virs 65 gadiem), bet samazinoties darbaspējas vecuma iedzīvotāju skaitam (no 15 līdz 64 gadiem ieskaitot), palielinās slodze uz darbaspējīgajiem. </w:t>
      </w:r>
    </w:p>
    <w:p w14:paraId="6D7B08AF" w14:textId="47A0CD21" w:rsidR="00924F48" w:rsidRDefault="00924F48" w:rsidP="00934C34">
      <w:pPr>
        <w:spacing w:after="80" w:line="276" w:lineRule="auto"/>
        <w:ind w:firstLine="709"/>
        <w:jc w:val="both"/>
        <w:rPr>
          <w:rFonts w:eastAsia="Calibri" w:cs="Times New Roman"/>
          <w:szCs w:val="24"/>
        </w:rPr>
      </w:pPr>
      <w:r>
        <w:rPr>
          <w:rFonts w:eastAsia="Calibri" w:cs="Times New Roman"/>
          <w:szCs w:val="24"/>
        </w:rPr>
        <w:t>Demogrāfijas izmaiņu un attiecīgu izaicinājumu, tai skaitā s</w:t>
      </w:r>
      <w:r w:rsidRPr="006E40B0">
        <w:rPr>
          <w:rFonts w:eastAsia="Calibri" w:cs="Times New Roman"/>
          <w:szCs w:val="24"/>
        </w:rPr>
        <w:t>abiedrības novecošanās</w:t>
      </w:r>
      <w:r>
        <w:rPr>
          <w:rFonts w:eastAsia="Calibri" w:cs="Times New Roman"/>
          <w:szCs w:val="24"/>
        </w:rPr>
        <w:t xml:space="preserve">, rezultātā </w:t>
      </w:r>
      <w:r w:rsidRPr="0034702E">
        <w:rPr>
          <w:rFonts w:eastAsia="Calibri" w:cs="Times New Roman"/>
          <w:szCs w:val="24"/>
        </w:rPr>
        <w:t>rodas jauni izaicinājumi ekonomiskās izaugsmes un ilgtspējīgas sociālās politikas nodrošināšanai</w:t>
      </w:r>
      <w:r>
        <w:rPr>
          <w:rFonts w:eastAsia="Calibri" w:cs="Times New Roman"/>
          <w:szCs w:val="24"/>
        </w:rPr>
        <w:t xml:space="preserve">, kuru </w:t>
      </w:r>
      <w:r w:rsidRPr="00177784">
        <w:rPr>
          <w:rFonts w:eastAsia="Calibri" w:cs="Times New Roman"/>
          <w:szCs w:val="24"/>
        </w:rPr>
        <w:t>risināšan</w:t>
      </w:r>
      <w:r>
        <w:rPr>
          <w:rFonts w:eastAsia="Calibri" w:cs="Times New Roman"/>
          <w:szCs w:val="24"/>
        </w:rPr>
        <w:t>ai ir nepieciešama</w:t>
      </w:r>
      <w:r w:rsidRPr="00177784">
        <w:rPr>
          <w:rFonts w:eastAsia="Calibri" w:cs="Times New Roman"/>
          <w:szCs w:val="24"/>
        </w:rPr>
        <w:t xml:space="preserve"> ilgtermiņa plānošan</w:t>
      </w:r>
      <w:r>
        <w:rPr>
          <w:rFonts w:eastAsia="Calibri" w:cs="Times New Roman"/>
          <w:szCs w:val="24"/>
        </w:rPr>
        <w:t>a</w:t>
      </w:r>
      <w:r w:rsidRPr="00177784">
        <w:rPr>
          <w:rFonts w:eastAsia="Calibri" w:cs="Times New Roman"/>
          <w:szCs w:val="24"/>
        </w:rPr>
        <w:t xml:space="preserve"> un </w:t>
      </w:r>
      <w:r>
        <w:rPr>
          <w:rFonts w:eastAsia="Calibri" w:cs="Times New Roman"/>
          <w:szCs w:val="24"/>
        </w:rPr>
        <w:t xml:space="preserve">attiecīgas </w:t>
      </w:r>
      <w:r w:rsidRPr="00177784">
        <w:rPr>
          <w:rFonts w:eastAsia="Calibri" w:cs="Times New Roman"/>
          <w:szCs w:val="24"/>
        </w:rPr>
        <w:t>ilgtspējīgas politikas</w:t>
      </w:r>
      <w:r>
        <w:rPr>
          <w:rFonts w:eastAsia="Calibri" w:cs="Times New Roman"/>
          <w:szCs w:val="24"/>
        </w:rPr>
        <w:t xml:space="preserve"> izstrāde.</w:t>
      </w:r>
    </w:p>
    <w:p w14:paraId="17D07AB3" w14:textId="2A9918B0" w:rsidR="007545BB" w:rsidRDefault="00054B8E" w:rsidP="007714F5">
      <w:pPr>
        <w:spacing w:after="80" w:line="276" w:lineRule="auto"/>
        <w:ind w:firstLine="709"/>
        <w:jc w:val="both"/>
        <w:rPr>
          <w:rFonts w:eastAsia="Calibri" w:cs="Times New Roman"/>
          <w:szCs w:val="24"/>
        </w:rPr>
      </w:pPr>
      <w:r w:rsidRPr="00054B8E">
        <w:rPr>
          <w:rFonts w:eastAsia="Calibri" w:cs="Times New Roman"/>
          <w:szCs w:val="24"/>
        </w:rPr>
        <w:t>Samazinoties darbspējīgo iedzīvotāju skaitam, nepieciešams veicināt produktivitāti, ieviešot jaunas tehnoloģijas, digitalizējot un automatizējot procesus, kā arī stimulējot inovācij</w:t>
      </w:r>
      <w:r w:rsidR="00334EBD">
        <w:rPr>
          <w:rFonts w:eastAsia="Calibri" w:cs="Times New Roman"/>
          <w:szCs w:val="24"/>
        </w:rPr>
        <w:t>as tautsaimniecībā</w:t>
      </w:r>
      <w:r w:rsidRPr="00054B8E">
        <w:rPr>
          <w:rFonts w:eastAsia="Calibri" w:cs="Times New Roman"/>
          <w:szCs w:val="24"/>
        </w:rPr>
        <w:t>.</w:t>
      </w:r>
    </w:p>
    <w:p w14:paraId="08655A77" w14:textId="77777777" w:rsidR="00924F48" w:rsidRPr="00C71944" w:rsidRDefault="00924F48" w:rsidP="004777EF">
      <w:pPr>
        <w:pStyle w:val="Virsraksts1"/>
        <w:spacing w:after="240"/>
      </w:pPr>
      <w:bookmarkStart w:id="4" w:name="_Toc204083006"/>
      <w:bookmarkStart w:id="5" w:name="_Toc234590440"/>
      <w:r>
        <w:lastRenderedPageBreak/>
        <w:t>2. Iedzīvotāju ekonomiskā aktivitāte un n</w:t>
      </w:r>
      <w:r w:rsidRPr="00C71944">
        <w:t>odarbinātība</w:t>
      </w:r>
      <w:bookmarkEnd w:id="4"/>
      <w:bookmarkEnd w:id="5"/>
    </w:p>
    <w:p w14:paraId="4F74A835" w14:textId="16ED4C96" w:rsidR="00E93C8F" w:rsidRPr="004A49FE" w:rsidRDefault="00E93C8F" w:rsidP="00934C34">
      <w:pPr>
        <w:autoSpaceDE w:val="0"/>
        <w:autoSpaceDN w:val="0"/>
        <w:adjustRightInd w:val="0"/>
        <w:spacing w:line="276" w:lineRule="auto"/>
        <w:ind w:firstLine="709"/>
        <w:jc w:val="both"/>
      </w:pPr>
      <w:r w:rsidRPr="00E93C8F">
        <w:t>Kopš 2010.</w:t>
      </w:r>
      <w:r w:rsidR="006B22FD">
        <w:t> </w:t>
      </w:r>
      <w:r w:rsidRPr="00E93C8F">
        <w:t>gada ekonomiskās aktivitātes līmenis Latvijā pakāpeniski pieauga, un līdz 2020.</w:t>
      </w:r>
      <w:r w:rsidR="006B22FD">
        <w:t> </w:t>
      </w:r>
      <w:r w:rsidRPr="00E93C8F">
        <w:t>gada sākumam, ekonomiskās izaugsmes ietekmē, darba tirgus bija stabils – palielinājās nodarbinātība, samazinājās bezdarbs un pieauga pieprasījums pēc darbaspēka. Līdz ar Covid</w:t>
      </w:r>
      <w:r w:rsidRPr="00E93C8F">
        <w:noBreakHyphen/>
        <w:t>19 straujo izplatību pasaulē un ekonomiskās aktivitātes kritumu, kā arī ieviestajiem ierobežojumiem, 2020.</w:t>
      </w:r>
      <w:r w:rsidR="006B22FD">
        <w:t> </w:t>
      </w:r>
      <w:r w:rsidRPr="00E93C8F">
        <w:t>gada pirmajā pusē nodarbinātības rādītāji samazinājās, bet bezdarbs pieauga. No 2021.</w:t>
      </w:r>
      <w:r w:rsidR="004777EF">
        <w:t> </w:t>
      </w:r>
      <w:r w:rsidRPr="00E93C8F">
        <w:t xml:space="preserve">gada, līdz ar ierobežojumu atcelšanu, darba tirgus situācija </w:t>
      </w:r>
      <w:r w:rsidRPr="004A49FE">
        <w:t>sāka pakāpeniski uzlaboties.</w:t>
      </w:r>
    </w:p>
    <w:p w14:paraId="245A2890" w14:textId="4138260A" w:rsidR="00E93C8F" w:rsidRPr="004A49FE" w:rsidRDefault="00E93C8F" w:rsidP="00934C34">
      <w:pPr>
        <w:autoSpaceDE w:val="0"/>
        <w:autoSpaceDN w:val="0"/>
        <w:adjustRightInd w:val="0"/>
        <w:spacing w:line="276" w:lineRule="auto"/>
        <w:ind w:firstLine="709"/>
        <w:jc w:val="both"/>
      </w:pPr>
      <w:r w:rsidRPr="004A49FE">
        <w:t>202</w:t>
      </w:r>
      <w:r w:rsidR="007D2B65" w:rsidRPr="004A49FE">
        <w:t>5</w:t>
      </w:r>
      <w:r w:rsidRPr="004A49FE">
        <w:t>.</w:t>
      </w:r>
      <w:r w:rsidR="006B22FD" w:rsidRPr="004A49FE">
        <w:t> </w:t>
      </w:r>
      <w:r w:rsidRPr="004A49FE">
        <w:t>gadā ekonomiskās aktivitātes līmenis Latvijā vecuma grupā 15–64 gadi bija 7</w:t>
      </w:r>
      <w:r w:rsidR="00C54520" w:rsidRPr="004A49FE">
        <w:t>7</w:t>
      </w:r>
      <w:r w:rsidRPr="004A49FE">
        <w:t>,</w:t>
      </w:r>
      <w:r w:rsidR="00C54520" w:rsidRPr="004A49FE">
        <w:t>6</w:t>
      </w:r>
      <w:r w:rsidRPr="004A49FE">
        <w:t>%, kas par 1,</w:t>
      </w:r>
      <w:r w:rsidR="00C54520" w:rsidRPr="004A49FE">
        <w:t>9</w:t>
      </w:r>
      <w:r w:rsidRPr="004A49FE">
        <w:t xml:space="preserve"> procentpunktiem pārsniedza ES vidējo rādītāju (75,</w:t>
      </w:r>
      <w:r w:rsidR="00C54520" w:rsidRPr="004A49FE">
        <w:t>7</w:t>
      </w:r>
      <w:r w:rsidRPr="004A49FE">
        <w:t>%), tomēr tas joprojām bija zemāks nekā Igaunijā (8</w:t>
      </w:r>
      <w:r w:rsidR="00C54520" w:rsidRPr="004A49FE">
        <w:t>1</w:t>
      </w:r>
      <w:r w:rsidRPr="004A49FE">
        <w:t>,</w:t>
      </w:r>
      <w:r w:rsidR="007D2B65" w:rsidRPr="004A49FE">
        <w:t>7</w:t>
      </w:r>
      <w:r w:rsidRPr="004A49FE">
        <w:t>%) un Lietuvā (79,</w:t>
      </w:r>
      <w:r w:rsidR="007D2B65" w:rsidRPr="004A49FE">
        <w:t>7</w:t>
      </w:r>
      <w:r w:rsidRPr="004A49FE">
        <w:t xml:space="preserve">%).Vecuma grupā 50–64 gadi ekonomiskās aktivitātes līmenis Latvijā sasniedza </w:t>
      </w:r>
      <w:r w:rsidR="00A76629" w:rsidRPr="004A49FE">
        <w:t>80</w:t>
      </w:r>
      <w:r w:rsidRPr="004A49FE">
        <w:t>,</w:t>
      </w:r>
      <w:r w:rsidR="00A76629" w:rsidRPr="004A49FE">
        <w:t>6</w:t>
      </w:r>
      <w:r w:rsidRPr="004A49FE">
        <w:t>%, kas bija par 5,</w:t>
      </w:r>
      <w:r w:rsidR="00B32954" w:rsidRPr="004A49FE">
        <w:t>4</w:t>
      </w:r>
      <w:r w:rsidRPr="004A49FE">
        <w:t xml:space="preserve"> procentpunktiem augstāks nekā ES vidējais rādītājs (7</w:t>
      </w:r>
      <w:r w:rsidR="00A76629" w:rsidRPr="004A49FE">
        <w:t>5</w:t>
      </w:r>
      <w:r w:rsidRPr="004A49FE">
        <w:t>,2%).</w:t>
      </w:r>
      <w:r w:rsidR="00B32954" w:rsidRPr="004A49FE">
        <w:rPr>
          <w:rStyle w:val="Vresatsauce"/>
        </w:rPr>
        <w:footnoteReference w:id="7"/>
      </w:r>
    </w:p>
    <w:p w14:paraId="31D2E3DF" w14:textId="78F4E86B" w:rsidR="00E93C8F" w:rsidRPr="00E93C8F" w:rsidRDefault="00E93C8F" w:rsidP="00934C34">
      <w:pPr>
        <w:autoSpaceDE w:val="0"/>
        <w:autoSpaceDN w:val="0"/>
        <w:adjustRightInd w:val="0"/>
        <w:spacing w:line="276" w:lineRule="auto"/>
        <w:ind w:firstLine="709"/>
        <w:jc w:val="both"/>
      </w:pPr>
      <w:r w:rsidRPr="004A49FE">
        <w:t>Jāatzīmē, ka 202</w:t>
      </w:r>
      <w:r w:rsidR="00530E7B" w:rsidRPr="004A49FE">
        <w:t>5</w:t>
      </w:r>
      <w:r w:rsidRPr="004A49FE">
        <w:t>.</w:t>
      </w:r>
      <w:r w:rsidR="006B22FD" w:rsidRPr="004A49FE">
        <w:t> </w:t>
      </w:r>
      <w:r w:rsidRPr="004A49FE">
        <w:t xml:space="preserve">gadā ekonomiskās aktivitātes līmenis vecuma grupā 50–64 gadi </w:t>
      </w:r>
      <w:r w:rsidR="00530E7B" w:rsidRPr="004A49FE">
        <w:t>pārsniedza</w:t>
      </w:r>
      <w:r w:rsidRPr="004A49FE">
        <w:t xml:space="preserve"> pirms Covid</w:t>
      </w:r>
      <w:r w:rsidRPr="004A49FE">
        <w:noBreakHyphen/>
        <w:t xml:space="preserve">19 pandēmijas </w:t>
      </w:r>
      <w:r w:rsidR="00530E7B" w:rsidRPr="004A49FE">
        <w:t>līmeni</w:t>
      </w:r>
      <w:r w:rsidRPr="004A49FE">
        <w:t>. Baltijas valstīs Igaunijā ir visaugstākais ekonomiskās aktivitātes līmenis gan vecuma grupā 15–64 gadi, gan 50–64 gadi. Savukārt Lietuvā tas ir augstāks nekā Latvijā vecuma grupā 15–64 gadi, bet nedaudz zemāks vecuma grupā 50–64 gadi (</w:t>
      </w:r>
      <w:r w:rsidRPr="004A49FE">
        <w:rPr>
          <w:i/>
        </w:rPr>
        <w:t>skat. 2. attēlu</w:t>
      </w:r>
      <w:r w:rsidRPr="004A49FE">
        <w:t>).</w:t>
      </w:r>
    </w:p>
    <w:p w14:paraId="16E6B001" w14:textId="77777777" w:rsidR="00511B63" w:rsidRPr="004406F7" w:rsidRDefault="004406F7" w:rsidP="009A4DF4">
      <w:pPr>
        <w:autoSpaceDE w:val="0"/>
        <w:autoSpaceDN w:val="0"/>
        <w:adjustRightInd w:val="0"/>
        <w:spacing w:after="60" w:line="276" w:lineRule="auto"/>
        <w:ind w:firstLine="709"/>
        <w:jc w:val="right"/>
        <w:rPr>
          <w:rFonts w:eastAsia="Calibri" w:cs="Times New Roman"/>
          <w:color w:val="000000"/>
          <w:szCs w:val="24"/>
        </w:rPr>
      </w:pPr>
      <w:r w:rsidRPr="004406F7">
        <w:rPr>
          <w:rFonts w:eastAsia="Calibri" w:cs="Times New Roman"/>
          <w:color w:val="000000"/>
          <w:szCs w:val="24"/>
        </w:rPr>
        <w:t>2. attēls</w:t>
      </w:r>
    </w:p>
    <w:p w14:paraId="2AFAD54E" w14:textId="3C00F7FF" w:rsidR="004406F7" w:rsidRPr="004406F7" w:rsidRDefault="004406F7" w:rsidP="009A4DF4">
      <w:pPr>
        <w:autoSpaceDE w:val="0"/>
        <w:autoSpaceDN w:val="0"/>
        <w:adjustRightInd w:val="0"/>
        <w:spacing w:after="60" w:line="276" w:lineRule="auto"/>
        <w:jc w:val="center"/>
        <w:rPr>
          <w:rFonts w:eastAsia="Calibri" w:cs="Times New Roman"/>
          <w:b/>
          <w:color w:val="000000"/>
          <w:szCs w:val="24"/>
        </w:rPr>
      </w:pPr>
      <w:r w:rsidRPr="004406F7">
        <w:rPr>
          <w:rFonts w:eastAsia="Calibri" w:cs="Times New Roman"/>
          <w:b/>
          <w:color w:val="000000"/>
          <w:szCs w:val="24"/>
        </w:rPr>
        <w:t xml:space="preserve">Iedzīvotāju ekonomiskās aktivitātes, nodarbinātības un bezdarba </w:t>
      </w:r>
      <w:r w:rsidR="00DA7BDF" w:rsidRPr="004406F7">
        <w:rPr>
          <w:rFonts w:eastAsia="Calibri" w:cs="Times New Roman"/>
          <w:b/>
          <w:color w:val="000000"/>
          <w:szCs w:val="24"/>
        </w:rPr>
        <w:t>līme</w:t>
      </w:r>
      <w:r w:rsidR="00DA7BDF">
        <w:rPr>
          <w:rFonts w:eastAsia="Calibri" w:cs="Times New Roman"/>
          <w:b/>
          <w:color w:val="000000"/>
          <w:szCs w:val="24"/>
        </w:rPr>
        <w:t>nis</w:t>
      </w:r>
      <w:r w:rsidR="00DA7BDF" w:rsidRPr="004406F7">
        <w:rPr>
          <w:rFonts w:eastAsia="Calibri" w:cs="Times New Roman"/>
          <w:b/>
          <w:color w:val="000000"/>
          <w:szCs w:val="24"/>
        </w:rPr>
        <w:t xml:space="preserve"> </w:t>
      </w:r>
      <w:r w:rsidRPr="004406F7">
        <w:rPr>
          <w:rFonts w:eastAsia="Calibri" w:cs="Times New Roman"/>
          <w:b/>
          <w:color w:val="000000"/>
          <w:szCs w:val="24"/>
        </w:rPr>
        <w:t>202</w:t>
      </w:r>
      <w:r w:rsidR="00AA0BC3">
        <w:rPr>
          <w:rFonts w:eastAsia="Calibri" w:cs="Times New Roman"/>
          <w:b/>
          <w:color w:val="000000"/>
          <w:szCs w:val="24"/>
        </w:rPr>
        <w:t>5</w:t>
      </w:r>
      <w:r w:rsidRPr="004406F7">
        <w:rPr>
          <w:rFonts w:eastAsia="Calibri" w:cs="Times New Roman"/>
          <w:b/>
          <w:color w:val="000000"/>
          <w:szCs w:val="24"/>
        </w:rPr>
        <w:t>. gadā dažādās vecumgrupās</w:t>
      </w:r>
    </w:p>
    <w:p w14:paraId="73D5DAFD" w14:textId="77777777" w:rsidR="00934539" w:rsidRDefault="00934539" w:rsidP="009A4DF4">
      <w:pPr>
        <w:autoSpaceDE w:val="0"/>
        <w:autoSpaceDN w:val="0"/>
        <w:adjustRightInd w:val="0"/>
        <w:spacing w:after="60" w:line="276" w:lineRule="auto"/>
        <w:ind w:firstLine="709"/>
        <w:jc w:val="both"/>
        <w:rPr>
          <w:rFonts w:eastAsia="Calibri" w:cs="Times New Roman"/>
          <w:color w:val="000000"/>
          <w:szCs w:val="24"/>
          <w:highlight w:val="yellow"/>
        </w:rPr>
      </w:pPr>
      <w:r>
        <w:rPr>
          <w:rFonts w:eastAsia="Calibri" w:cs="Times New Roman"/>
          <w:noProof/>
          <w:color w:val="000000"/>
          <w:szCs w:val="24"/>
        </w:rPr>
        <w:drawing>
          <wp:inline distT="0" distB="0" distL="0" distR="0" wp14:anchorId="21F253E0" wp14:editId="29A74229">
            <wp:extent cx="5486400" cy="3482035"/>
            <wp:effectExtent l="0" t="0" r="0" b="444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982FD1E" w14:textId="248E9054" w:rsidR="001F2768" w:rsidRDefault="004406F7" w:rsidP="001F2768">
      <w:pPr>
        <w:autoSpaceDE w:val="0"/>
        <w:autoSpaceDN w:val="0"/>
        <w:adjustRightInd w:val="0"/>
        <w:spacing w:line="288" w:lineRule="auto"/>
        <w:ind w:left="720"/>
        <w:rPr>
          <w:rFonts w:eastAsia="Calibri" w:cs="Times New Roman"/>
          <w:color w:val="000000"/>
          <w:sz w:val="18"/>
          <w:szCs w:val="18"/>
        </w:rPr>
      </w:pPr>
      <w:r w:rsidRPr="009A4DF4">
        <w:rPr>
          <w:rFonts w:eastAsia="Calibri" w:cs="Times New Roman"/>
          <w:color w:val="000000"/>
          <w:sz w:val="18"/>
          <w:szCs w:val="18"/>
        </w:rPr>
        <w:t xml:space="preserve">Avots: </w:t>
      </w:r>
      <w:hyperlink r:id="rId13" w:history="1">
        <w:r w:rsidR="00801E64" w:rsidRPr="003467AF">
          <w:rPr>
            <w:rStyle w:val="Hipersaite"/>
            <w:rFonts w:eastAsia="Calibri" w:cs="Times New Roman"/>
            <w:sz w:val="18"/>
            <w:szCs w:val="18"/>
          </w:rPr>
          <w:t>https://ec.europa.eu/eurostat/databrowser/view/lfsa_argan__custom_21331211/default/table</w:t>
        </w:r>
      </w:hyperlink>
      <w:r w:rsidR="00801E64">
        <w:rPr>
          <w:rFonts w:eastAsia="Calibri" w:cs="Times New Roman"/>
          <w:color w:val="000000"/>
          <w:sz w:val="18"/>
          <w:szCs w:val="18"/>
        </w:rPr>
        <w:t xml:space="preserve"> </w:t>
      </w:r>
      <w:hyperlink r:id="rId14" w:history="1">
        <w:r w:rsidR="00801E64" w:rsidRPr="003467AF">
          <w:rPr>
            <w:rStyle w:val="Hipersaite"/>
            <w:rFonts w:eastAsia="Calibri" w:cs="Times New Roman"/>
            <w:sz w:val="18"/>
            <w:szCs w:val="18"/>
          </w:rPr>
          <w:t>https://ec.europa.eu/eurostat/databrowser/view/lfsa_ergan__custom_21331093/default/table</w:t>
        </w:r>
      </w:hyperlink>
      <w:r w:rsidR="00801E64">
        <w:rPr>
          <w:rFonts w:eastAsia="Calibri" w:cs="Times New Roman"/>
          <w:color w:val="000000"/>
          <w:sz w:val="18"/>
          <w:szCs w:val="18"/>
        </w:rPr>
        <w:t xml:space="preserve"> </w:t>
      </w:r>
      <w:hyperlink r:id="rId15" w:history="1">
        <w:r w:rsidR="009B0A1A" w:rsidRPr="007A5C80">
          <w:rPr>
            <w:rStyle w:val="Hipersaite"/>
            <w:rFonts w:eastAsia="Calibri" w:cs="Times New Roman"/>
            <w:sz w:val="18"/>
            <w:szCs w:val="18"/>
          </w:rPr>
          <w:t>https://ec.europa.eu/eurostat/databrowser/view/lfsa_urgan__custom_21006512/default/table</w:t>
        </w:r>
      </w:hyperlink>
    </w:p>
    <w:p w14:paraId="62CF0F7F" w14:textId="599D777C" w:rsidR="005B4A93" w:rsidRDefault="00E93C8F" w:rsidP="009A4DF4">
      <w:pPr>
        <w:autoSpaceDE w:val="0"/>
        <w:autoSpaceDN w:val="0"/>
        <w:adjustRightInd w:val="0"/>
        <w:spacing w:line="276" w:lineRule="auto"/>
        <w:ind w:firstLine="709"/>
        <w:jc w:val="both"/>
        <w:rPr>
          <w:rFonts w:eastAsia="Calibri" w:cs="Times New Roman"/>
          <w:color w:val="000000"/>
          <w:szCs w:val="24"/>
        </w:rPr>
      </w:pPr>
      <w:r w:rsidRPr="004A49FE">
        <w:rPr>
          <w:rFonts w:eastAsia="Calibri" w:cs="Times New Roman"/>
          <w:color w:val="000000"/>
          <w:szCs w:val="24"/>
        </w:rPr>
        <w:lastRenderedPageBreak/>
        <w:t>202</w:t>
      </w:r>
      <w:r w:rsidR="006446CD" w:rsidRPr="004A49FE">
        <w:rPr>
          <w:rFonts w:eastAsia="Calibri" w:cs="Times New Roman"/>
          <w:color w:val="000000"/>
          <w:szCs w:val="24"/>
        </w:rPr>
        <w:t>5</w:t>
      </w:r>
      <w:r w:rsidRPr="004A49FE">
        <w:rPr>
          <w:rFonts w:eastAsia="Calibri" w:cs="Times New Roman"/>
          <w:color w:val="000000"/>
          <w:szCs w:val="24"/>
        </w:rPr>
        <w:t>.</w:t>
      </w:r>
      <w:r w:rsidR="006B22FD" w:rsidRPr="004A49FE">
        <w:rPr>
          <w:rFonts w:eastAsia="Calibri" w:cs="Times New Roman"/>
          <w:color w:val="000000"/>
          <w:szCs w:val="24"/>
        </w:rPr>
        <w:t> </w:t>
      </w:r>
      <w:r w:rsidRPr="004A49FE">
        <w:rPr>
          <w:rFonts w:eastAsia="Calibri" w:cs="Times New Roman"/>
          <w:color w:val="000000"/>
          <w:szCs w:val="24"/>
        </w:rPr>
        <w:t>gadā, salīdzinot ar 202</w:t>
      </w:r>
      <w:r w:rsidR="006446CD" w:rsidRPr="004A49FE">
        <w:rPr>
          <w:rFonts w:eastAsia="Calibri" w:cs="Times New Roman"/>
          <w:color w:val="000000"/>
          <w:szCs w:val="24"/>
        </w:rPr>
        <w:t>4</w:t>
      </w:r>
      <w:r w:rsidRPr="004A49FE">
        <w:rPr>
          <w:rFonts w:eastAsia="Calibri" w:cs="Times New Roman"/>
          <w:color w:val="000000"/>
          <w:szCs w:val="24"/>
        </w:rPr>
        <w:t>.</w:t>
      </w:r>
      <w:r w:rsidR="006B22FD" w:rsidRPr="004A49FE">
        <w:rPr>
          <w:rFonts w:eastAsia="Calibri" w:cs="Times New Roman"/>
          <w:color w:val="000000"/>
          <w:szCs w:val="24"/>
        </w:rPr>
        <w:t> </w:t>
      </w:r>
      <w:r w:rsidRPr="004A49FE">
        <w:rPr>
          <w:rFonts w:eastAsia="Calibri" w:cs="Times New Roman"/>
          <w:color w:val="000000"/>
          <w:szCs w:val="24"/>
        </w:rPr>
        <w:t xml:space="preserve">gadu, nodarbinātības līmenis vecuma grupā 15–64 gadi </w:t>
      </w:r>
      <w:r w:rsidR="006446CD" w:rsidRPr="004A49FE">
        <w:rPr>
          <w:rFonts w:eastAsia="Calibri" w:cs="Times New Roman"/>
          <w:color w:val="000000"/>
          <w:szCs w:val="24"/>
        </w:rPr>
        <w:t>pieauga</w:t>
      </w:r>
      <w:r w:rsidRPr="004A49FE">
        <w:rPr>
          <w:rFonts w:eastAsia="Calibri" w:cs="Times New Roman"/>
          <w:color w:val="000000"/>
          <w:szCs w:val="24"/>
        </w:rPr>
        <w:t xml:space="preserve"> līdz 71,</w:t>
      </w:r>
      <w:r w:rsidR="006446CD" w:rsidRPr="004A49FE">
        <w:rPr>
          <w:rFonts w:eastAsia="Calibri" w:cs="Times New Roman"/>
          <w:color w:val="000000"/>
          <w:szCs w:val="24"/>
        </w:rPr>
        <w:t>9</w:t>
      </w:r>
      <w:r w:rsidRPr="004A49FE">
        <w:rPr>
          <w:rFonts w:eastAsia="Calibri" w:cs="Times New Roman"/>
          <w:color w:val="000000"/>
          <w:szCs w:val="24"/>
        </w:rPr>
        <w:t>% (202</w:t>
      </w:r>
      <w:r w:rsidR="006446CD" w:rsidRPr="004A49FE">
        <w:rPr>
          <w:rFonts w:eastAsia="Calibri" w:cs="Times New Roman"/>
          <w:color w:val="000000"/>
          <w:szCs w:val="24"/>
        </w:rPr>
        <w:t>4</w:t>
      </w:r>
      <w:r w:rsidRPr="004A49FE">
        <w:rPr>
          <w:rFonts w:eastAsia="Calibri" w:cs="Times New Roman"/>
          <w:color w:val="000000"/>
          <w:szCs w:val="24"/>
        </w:rPr>
        <w:t>.</w:t>
      </w:r>
      <w:r w:rsidR="006B22FD" w:rsidRPr="004A49FE">
        <w:rPr>
          <w:rFonts w:eastAsia="Calibri" w:cs="Times New Roman"/>
          <w:color w:val="000000"/>
          <w:szCs w:val="24"/>
        </w:rPr>
        <w:t> </w:t>
      </w:r>
      <w:r w:rsidRPr="004A49FE">
        <w:rPr>
          <w:rFonts w:eastAsia="Calibri" w:cs="Times New Roman"/>
          <w:color w:val="000000"/>
          <w:szCs w:val="24"/>
        </w:rPr>
        <w:t>gadā – 71,</w:t>
      </w:r>
      <w:r w:rsidR="006446CD" w:rsidRPr="004A49FE">
        <w:rPr>
          <w:rFonts w:eastAsia="Calibri" w:cs="Times New Roman"/>
          <w:color w:val="000000"/>
          <w:szCs w:val="24"/>
        </w:rPr>
        <w:t>2</w:t>
      </w:r>
      <w:r w:rsidRPr="004A49FE">
        <w:rPr>
          <w:rFonts w:eastAsia="Calibri" w:cs="Times New Roman"/>
          <w:color w:val="000000"/>
          <w:szCs w:val="24"/>
        </w:rPr>
        <w:t>%) un tikai par 0,</w:t>
      </w:r>
      <w:r w:rsidR="006446CD" w:rsidRPr="004A49FE">
        <w:rPr>
          <w:rFonts w:eastAsia="Calibri" w:cs="Times New Roman"/>
          <w:color w:val="000000"/>
          <w:szCs w:val="24"/>
        </w:rPr>
        <w:t>9</w:t>
      </w:r>
      <w:r w:rsidRPr="004A49FE">
        <w:rPr>
          <w:rFonts w:eastAsia="Calibri" w:cs="Times New Roman"/>
          <w:color w:val="000000"/>
          <w:szCs w:val="24"/>
        </w:rPr>
        <w:t xml:space="preserve"> procentpunktiem pārsniedza ES vidējo rādītāju. Tomēr tas bija par </w:t>
      </w:r>
      <w:r w:rsidR="00753475" w:rsidRPr="004A49FE">
        <w:rPr>
          <w:rFonts w:eastAsia="Calibri" w:cs="Times New Roman"/>
          <w:color w:val="000000"/>
          <w:szCs w:val="24"/>
        </w:rPr>
        <w:t>3</w:t>
      </w:r>
      <w:r w:rsidRPr="004A49FE">
        <w:rPr>
          <w:rFonts w:eastAsia="Calibri" w:cs="Times New Roman"/>
          <w:color w:val="000000"/>
          <w:szCs w:val="24"/>
        </w:rPr>
        <w:t>,5 procentpunktiem zemāks nekā Igaunijā (75,</w:t>
      </w:r>
      <w:r w:rsidR="00EF0479" w:rsidRPr="004A49FE">
        <w:rPr>
          <w:rFonts w:eastAsia="Calibri" w:cs="Times New Roman"/>
          <w:color w:val="000000"/>
          <w:szCs w:val="24"/>
        </w:rPr>
        <w:t>4</w:t>
      </w:r>
      <w:r w:rsidRPr="004A49FE">
        <w:rPr>
          <w:rFonts w:eastAsia="Calibri" w:cs="Times New Roman"/>
          <w:color w:val="000000"/>
          <w:szCs w:val="24"/>
        </w:rPr>
        <w:t>%) un par 2,</w:t>
      </w:r>
      <w:r w:rsidR="00411587" w:rsidRPr="004A49FE">
        <w:rPr>
          <w:rFonts w:eastAsia="Calibri" w:cs="Times New Roman"/>
          <w:color w:val="000000"/>
          <w:szCs w:val="24"/>
        </w:rPr>
        <w:t>2</w:t>
      </w:r>
      <w:r w:rsidRPr="004A49FE">
        <w:rPr>
          <w:rFonts w:eastAsia="Calibri" w:cs="Times New Roman"/>
          <w:color w:val="000000"/>
          <w:szCs w:val="24"/>
        </w:rPr>
        <w:t xml:space="preserve"> procentpunktiem zemāks nekā Lietuvā (7</w:t>
      </w:r>
      <w:r w:rsidR="00EF0479" w:rsidRPr="004A49FE">
        <w:rPr>
          <w:rFonts w:eastAsia="Calibri" w:cs="Times New Roman"/>
          <w:color w:val="000000"/>
          <w:szCs w:val="24"/>
        </w:rPr>
        <w:t>4</w:t>
      </w:r>
      <w:r w:rsidRPr="004A49FE">
        <w:rPr>
          <w:rFonts w:eastAsia="Calibri" w:cs="Times New Roman"/>
          <w:color w:val="000000"/>
          <w:szCs w:val="24"/>
        </w:rPr>
        <w:t>,</w:t>
      </w:r>
      <w:r w:rsidR="00EF0479" w:rsidRPr="004A49FE">
        <w:rPr>
          <w:rFonts w:eastAsia="Calibri" w:cs="Times New Roman"/>
          <w:color w:val="000000"/>
          <w:szCs w:val="24"/>
        </w:rPr>
        <w:t>1</w:t>
      </w:r>
      <w:r w:rsidRPr="004A49FE">
        <w:rPr>
          <w:rFonts w:eastAsia="Calibri" w:cs="Times New Roman"/>
          <w:color w:val="000000"/>
          <w:szCs w:val="24"/>
        </w:rPr>
        <w:t>%).</w:t>
      </w:r>
    </w:p>
    <w:p w14:paraId="5F7B1D88" w14:textId="77777777" w:rsidR="005B4A93" w:rsidRDefault="00382AFE" w:rsidP="009A4DF4">
      <w:pPr>
        <w:autoSpaceDE w:val="0"/>
        <w:autoSpaceDN w:val="0"/>
        <w:adjustRightInd w:val="0"/>
        <w:spacing w:line="276" w:lineRule="auto"/>
        <w:jc w:val="right"/>
        <w:rPr>
          <w:rFonts w:eastAsia="Calibri" w:cs="Times New Roman"/>
          <w:color w:val="000000"/>
          <w:szCs w:val="24"/>
        </w:rPr>
      </w:pPr>
      <w:r>
        <w:rPr>
          <w:rFonts w:eastAsia="Calibri" w:cs="Times New Roman"/>
          <w:color w:val="000000"/>
          <w:szCs w:val="24"/>
        </w:rPr>
        <w:t>3</w:t>
      </w:r>
      <w:r w:rsidR="005B4A93">
        <w:rPr>
          <w:rFonts w:eastAsia="Calibri" w:cs="Times New Roman"/>
          <w:color w:val="000000"/>
          <w:szCs w:val="24"/>
        </w:rPr>
        <w:t>. attēls</w:t>
      </w:r>
    </w:p>
    <w:p w14:paraId="1128DA47" w14:textId="77777777" w:rsidR="005B4A93" w:rsidRPr="005B4A93" w:rsidRDefault="005B4A93" w:rsidP="009A4DF4">
      <w:pPr>
        <w:autoSpaceDE w:val="0"/>
        <w:autoSpaceDN w:val="0"/>
        <w:adjustRightInd w:val="0"/>
        <w:spacing w:line="276" w:lineRule="auto"/>
        <w:jc w:val="center"/>
        <w:rPr>
          <w:rFonts w:eastAsia="Calibri" w:cs="Times New Roman"/>
          <w:b/>
          <w:color w:val="000000"/>
          <w:szCs w:val="24"/>
        </w:rPr>
      </w:pPr>
      <w:r w:rsidRPr="005B4A93">
        <w:rPr>
          <w:rFonts w:eastAsia="Calibri" w:cs="Times New Roman"/>
          <w:b/>
          <w:color w:val="000000"/>
          <w:szCs w:val="24"/>
        </w:rPr>
        <w:t xml:space="preserve">Iedzīvotāju nodarbinātības līmenis Eiropas Savienībā vidēji un Latvijā vecumgrupā </w:t>
      </w:r>
      <w:r>
        <w:rPr>
          <w:rFonts w:eastAsia="Calibri" w:cs="Times New Roman"/>
          <w:b/>
          <w:color w:val="000000"/>
          <w:szCs w:val="24"/>
        </w:rPr>
        <w:t>15-64 gadi</w:t>
      </w:r>
    </w:p>
    <w:p w14:paraId="674A9089" w14:textId="77777777" w:rsidR="005B4A93" w:rsidRDefault="005B4A93" w:rsidP="009A4DF4">
      <w:pPr>
        <w:autoSpaceDE w:val="0"/>
        <w:autoSpaceDN w:val="0"/>
        <w:adjustRightInd w:val="0"/>
        <w:spacing w:line="276" w:lineRule="auto"/>
        <w:jc w:val="both"/>
        <w:rPr>
          <w:rFonts w:eastAsia="Calibri" w:cs="Times New Roman"/>
          <w:color w:val="000000"/>
          <w:szCs w:val="24"/>
        </w:rPr>
      </w:pPr>
      <w:r>
        <w:rPr>
          <w:rFonts w:eastAsia="Calibri" w:cs="Times New Roman"/>
          <w:noProof/>
          <w:color w:val="000000"/>
          <w:szCs w:val="24"/>
        </w:rPr>
        <w:drawing>
          <wp:inline distT="0" distB="0" distL="0" distR="0" wp14:anchorId="57DFF65D" wp14:editId="57BAA895">
            <wp:extent cx="5486400" cy="1993900"/>
            <wp:effectExtent l="0" t="0" r="0" b="63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97C132" w14:textId="77777777" w:rsidR="005B4A93" w:rsidRPr="009A4DF4" w:rsidRDefault="00123FB2" w:rsidP="009A4DF4">
      <w:pPr>
        <w:autoSpaceDE w:val="0"/>
        <w:autoSpaceDN w:val="0"/>
        <w:adjustRightInd w:val="0"/>
        <w:spacing w:line="276" w:lineRule="auto"/>
        <w:jc w:val="both"/>
        <w:rPr>
          <w:rFonts w:eastAsia="Calibri" w:cs="Times New Roman"/>
          <w:color w:val="000000"/>
          <w:sz w:val="18"/>
          <w:szCs w:val="18"/>
        </w:rPr>
      </w:pPr>
      <w:r w:rsidRPr="009A4DF4">
        <w:rPr>
          <w:rFonts w:eastAsia="Calibri" w:cs="Times New Roman"/>
          <w:color w:val="000000"/>
          <w:sz w:val="18"/>
          <w:szCs w:val="18"/>
        </w:rPr>
        <w:t xml:space="preserve">Avots: </w:t>
      </w:r>
      <w:hyperlink r:id="rId17" w:history="1">
        <w:r w:rsidRPr="009A4DF4">
          <w:rPr>
            <w:rStyle w:val="Hipersaite"/>
            <w:rFonts w:eastAsia="Calibri" w:cs="Times New Roman"/>
            <w:sz w:val="18"/>
            <w:szCs w:val="18"/>
          </w:rPr>
          <w:t>https://ec.europa.eu/eurostat/databrowser/view/lfsa_ergan__custom_18485865/default/table</w:t>
        </w:r>
      </w:hyperlink>
      <w:r w:rsidRPr="009A4DF4">
        <w:rPr>
          <w:rFonts w:eastAsia="Calibri" w:cs="Times New Roman"/>
          <w:color w:val="000000"/>
          <w:sz w:val="18"/>
          <w:szCs w:val="18"/>
        </w:rPr>
        <w:t xml:space="preserve"> </w:t>
      </w:r>
    </w:p>
    <w:p w14:paraId="6778380E" w14:textId="53638341" w:rsidR="009E7F00" w:rsidRDefault="009E7F00" w:rsidP="009A4DF4">
      <w:pPr>
        <w:autoSpaceDE w:val="0"/>
        <w:autoSpaceDN w:val="0"/>
        <w:adjustRightInd w:val="0"/>
        <w:spacing w:line="276" w:lineRule="auto"/>
        <w:ind w:firstLine="709"/>
        <w:jc w:val="both"/>
        <w:rPr>
          <w:rFonts w:eastAsia="Calibri" w:cs="Times New Roman"/>
          <w:color w:val="000000"/>
          <w:szCs w:val="24"/>
        </w:rPr>
      </w:pPr>
    </w:p>
    <w:p w14:paraId="482B778F" w14:textId="6AE2B0CF" w:rsidR="00E93C8F" w:rsidRPr="004A49FE" w:rsidRDefault="00E93C8F" w:rsidP="00934C34">
      <w:pPr>
        <w:autoSpaceDE w:val="0"/>
        <w:autoSpaceDN w:val="0"/>
        <w:adjustRightInd w:val="0"/>
        <w:spacing w:line="276" w:lineRule="auto"/>
        <w:ind w:firstLine="720"/>
        <w:jc w:val="both"/>
        <w:rPr>
          <w:rFonts w:eastAsia="Calibri" w:cs="Times New Roman"/>
          <w:color w:val="000000"/>
          <w:szCs w:val="24"/>
        </w:rPr>
      </w:pPr>
      <w:r w:rsidRPr="004A49FE">
        <w:rPr>
          <w:rFonts w:eastAsia="Calibri" w:cs="Times New Roman"/>
          <w:color w:val="000000"/>
          <w:szCs w:val="24"/>
        </w:rPr>
        <w:t>Nodarbinātības jomā gados vecākos iedzīvotājus Latvijā raksturo salīdzinoši augsta līdzdalība darba tirgū. 202</w:t>
      </w:r>
      <w:r w:rsidR="00192A8B" w:rsidRPr="004A49FE">
        <w:rPr>
          <w:rFonts w:eastAsia="Calibri" w:cs="Times New Roman"/>
          <w:color w:val="000000"/>
          <w:szCs w:val="24"/>
        </w:rPr>
        <w:t>5</w:t>
      </w:r>
      <w:r w:rsidRPr="004A49FE">
        <w:rPr>
          <w:rFonts w:eastAsia="Calibri" w:cs="Times New Roman"/>
          <w:color w:val="000000"/>
          <w:szCs w:val="24"/>
        </w:rPr>
        <w:t>. gadā bija vērojams personu vecumā 50–64 gadi nodarbinātības līmeņa pieaugums, sasniedzot 7</w:t>
      </w:r>
      <w:r w:rsidR="00192A8B" w:rsidRPr="004A49FE">
        <w:rPr>
          <w:rFonts w:eastAsia="Calibri" w:cs="Times New Roman"/>
          <w:color w:val="000000"/>
          <w:szCs w:val="24"/>
        </w:rPr>
        <w:t>5</w:t>
      </w:r>
      <w:r w:rsidRPr="004A49FE">
        <w:rPr>
          <w:rFonts w:eastAsia="Calibri" w:cs="Times New Roman"/>
          <w:color w:val="000000"/>
          <w:szCs w:val="24"/>
        </w:rPr>
        <w:t>,</w:t>
      </w:r>
      <w:r w:rsidR="00192A8B" w:rsidRPr="004A49FE">
        <w:rPr>
          <w:rFonts w:eastAsia="Calibri" w:cs="Times New Roman"/>
          <w:color w:val="000000"/>
          <w:szCs w:val="24"/>
        </w:rPr>
        <w:t>4</w:t>
      </w:r>
      <w:r w:rsidRPr="004A49FE">
        <w:rPr>
          <w:rFonts w:eastAsia="Calibri" w:cs="Times New Roman"/>
          <w:color w:val="000000"/>
          <w:szCs w:val="24"/>
        </w:rPr>
        <w:t>% (ES vidējais rādītājs – 71,</w:t>
      </w:r>
      <w:r w:rsidR="00192A8B" w:rsidRPr="004A49FE">
        <w:rPr>
          <w:rFonts w:eastAsia="Calibri" w:cs="Times New Roman"/>
          <w:color w:val="000000"/>
          <w:szCs w:val="24"/>
        </w:rPr>
        <w:t>9</w:t>
      </w:r>
      <w:r w:rsidRPr="004A49FE">
        <w:rPr>
          <w:rFonts w:eastAsia="Calibri" w:cs="Times New Roman"/>
          <w:color w:val="000000"/>
          <w:szCs w:val="24"/>
        </w:rPr>
        <w:t>%). Turklāt tas bija augstākais rādītājs pēdējo desmit gadu laikā (</w:t>
      </w:r>
      <w:r w:rsidRPr="004A49FE">
        <w:rPr>
          <w:rFonts w:eastAsia="Calibri" w:cs="Times New Roman"/>
          <w:i/>
          <w:color w:val="000000"/>
          <w:szCs w:val="24"/>
        </w:rPr>
        <w:t>skat. 4.</w:t>
      </w:r>
      <w:r w:rsidR="006B22FD" w:rsidRPr="004A49FE">
        <w:rPr>
          <w:rFonts w:eastAsia="Calibri" w:cs="Times New Roman"/>
          <w:i/>
          <w:color w:val="000000"/>
          <w:szCs w:val="24"/>
        </w:rPr>
        <w:t> </w:t>
      </w:r>
      <w:r w:rsidRPr="004A49FE">
        <w:rPr>
          <w:rFonts w:eastAsia="Calibri" w:cs="Times New Roman"/>
          <w:i/>
          <w:color w:val="000000"/>
          <w:szCs w:val="24"/>
        </w:rPr>
        <w:t>attēlu</w:t>
      </w:r>
      <w:r w:rsidRPr="004A49FE">
        <w:rPr>
          <w:rFonts w:eastAsia="Calibri" w:cs="Times New Roman"/>
          <w:color w:val="000000"/>
          <w:szCs w:val="24"/>
        </w:rPr>
        <w:t>). Salīdzinājumā ar Čehiju (8</w:t>
      </w:r>
      <w:r w:rsidR="009B709E" w:rsidRPr="004A49FE">
        <w:rPr>
          <w:rFonts w:eastAsia="Calibri" w:cs="Times New Roman"/>
          <w:color w:val="000000"/>
          <w:szCs w:val="24"/>
        </w:rPr>
        <w:t>4</w:t>
      </w:r>
      <w:r w:rsidRPr="004A49FE">
        <w:rPr>
          <w:rFonts w:eastAsia="Calibri" w:cs="Times New Roman"/>
          <w:color w:val="000000"/>
          <w:szCs w:val="24"/>
        </w:rPr>
        <w:t>,0%), Zviedriju (81,</w:t>
      </w:r>
      <w:r w:rsidR="00104CA8" w:rsidRPr="004A49FE">
        <w:rPr>
          <w:rFonts w:eastAsia="Calibri" w:cs="Times New Roman"/>
          <w:color w:val="000000"/>
          <w:szCs w:val="24"/>
        </w:rPr>
        <w:t>8</w:t>
      </w:r>
      <w:r w:rsidRPr="004A49FE">
        <w:rPr>
          <w:rFonts w:eastAsia="Calibri" w:cs="Times New Roman"/>
          <w:color w:val="000000"/>
          <w:szCs w:val="24"/>
        </w:rPr>
        <w:t>%) un Igauniju (79,</w:t>
      </w:r>
      <w:r w:rsidR="00104CA8" w:rsidRPr="004A49FE">
        <w:rPr>
          <w:rFonts w:eastAsia="Calibri" w:cs="Times New Roman"/>
          <w:color w:val="000000"/>
          <w:szCs w:val="24"/>
        </w:rPr>
        <w:t>9</w:t>
      </w:r>
      <w:r w:rsidRPr="004A49FE">
        <w:rPr>
          <w:rFonts w:eastAsia="Calibri" w:cs="Times New Roman"/>
          <w:color w:val="000000"/>
          <w:szCs w:val="24"/>
        </w:rPr>
        <w:t>%) šis līmenis Latvijā ir zemāks, kas norāda uz potenciālu piesaistīt darba tirgum ekonomiski neaktīvos iedzīvotājus. Tomēr jāatzīmē, ka nodarbinātības līmenis šajā vecuma grupā Latvijā ir augstāks nekā Lietuvā (73,</w:t>
      </w:r>
      <w:r w:rsidR="007771C0" w:rsidRPr="004A49FE">
        <w:rPr>
          <w:rFonts w:eastAsia="Calibri" w:cs="Times New Roman"/>
          <w:color w:val="000000"/>
          <w:szCs w:val="24"/>
        </w:rPr>
        <w:t>4</w:t>
      </w:r>
      <w:r w:rsidRPr="004A49FE">
        <w:rPr>
          <w:rFonts w:eastAsia="Calibri" w:cs="Times New Roman"/>
          <w:color w:val="000000"/>
          <w:szCs w:val="24"/>
        </w:rPr>
        <w:t>%).</w:t>
      </w:r>
    </w:p>
    <w:p w14:paraId="469673E1" w14:textId="4E54EFE7" w:rsidR="00E93C8F" w:rsidRDefault="00E93C8F" w:rsidP="00934C34">
      <w:pPr>
        <w:autoSpaceDE w:val="0"/>
        <w:autoSpaceDN w:val="0"/>
        <w:adjustRightInd w:val="0"/>
        <w:spacing w:line="276" w:lineRule="auto"/>
        <w:ind w:firstLine="720"/>
        <w:jc w:val="both"/>
        <w:rPr>
          <w:rFonts w:eastAsia="Calibri" w:cs="Times New Roman"/>
          <w:color w:val="000000"/>
          <w:szCs w:val="24"/>
        </w:rPr>
      </w:pPr>
      <w:r w:rsidRPr="004A49FE">
        <w:rPr>
          <w:rFonts w:eastAsia="Calibri" w:cs="Times New Roman"/>
          <w:color w:val="000000"/>
          <w:szCs w:val="24"/>
        </w:rPr>
        <w:t>Savukārt personu vecumā 65–74 gadi nodarbinātības līmenis 202</w:t>
      </w:r>
      <w:r w:rsidR="006F6F6D" w:rsidRPr="004A49FE">
        <w:rPr>
          <w:rFonts w:eastAsia="Calibri" w:cs="Times New Roman"/>
          <w:color w:val="000000"/>
          <w:szCs w:val="24"/>
        </w:rPr>
        <w:t>5</w:t>
      </w:r>
      <w:r w:rsidRPr="004A49FE">
        <w:rPr>
          <w:rFonts w:eastAsia="Calibri" w:cs="Times New Roman"/>
          <w:color w:val="000000"/>
          <w:szCs w:val="24"/>
        </w:rPr>
        <w:t>. gadā pieauga līdz 2</w:t>
      </w:r>
      <w:r w:rsidR="006F6F6D" w:rsidRPr="004A49FE">
        <w:rPr>
          <w:rFonts w:eastAsia="Calibri" w:cs="Times New Roman"/>
          <w:color w:val="000000"/>
          <w:szCs w:val="24"/>
        </w:rPr>
        <w:t>5,4</w:t>
      </w:r>
      <w:r w:rsidRPr="004A49FE">
        <w:rPr>
          <w:rFonts w:eastAsia="Calibri" w:cs="Times New Roman"/>
          <w:color w:val="000000"/>
          <w:szCs w:val="24"/>
        </w:rPr>
        <w:t>% (202</w:t>
      </w:r>
      <w:r w:rsidR="006F6F6D" w:rsidRPr="004A49FE">
        <w:rPr>
          <w:rFonts w:eastAsia="Calibri" w:cs="Times New Roman"/>
          <w:color w:val="000000"/>
          <w:szCs w:val="24"/>
        </w:rPr>
        <w:t>4</w:t>
      </w:r>
      <w:r w:rsidRPr="004A49FE">
        <w:rPr>
          <w:rFonts w:eastAsia="Calibri" w:cs="Times New Roman"/>
          <w:color w:val="000000"/>
          <w:szCs w:val="24"/>
        </w:rPr>
        <w:t>. gadā – 24,</w:t>
      </w:r>
      <w:r w:rsidR="006F6F6D" w:rsidRPr="004A49FE">
        <w:rPr>
          <w:rFonts w:eastAsia="Calibri" w:cs="Times New Roman"/>
          <w:color w:val="000000"/>
          <w:szCs w:val="24"/>
        </w:rPr>
        <w:t>8</w:t>
      </w:r>
      <w:r w:rsidRPr="004A49FE">
        <w:rPr>
          <w:rFonts w:eastAsia="Calibri" w:cs="Times New Roman"/>
          <w:color w:val="000000"/>
          <w:szCs w:val="24"/>
        </w:rPr>
        <w:t xml:space="preserve">%), kas nozīmē, ka katrs ceturtais šīs vecuma grupas iedzīvotājs ir nodarbināts. Tas bija </w:t>
      </w:r>
      <w:r w:rsidR="00CF7972" w:rsidRPr="004A49FE">
        <w:rPr>
          <w:rFonts w:eastAsia="Calibri" w:cs="Times New Roman"/>
          <w:color w:val="000000"/>
          <w:szCs w:val="24"/>
        </w:rPr>
        <w:t>otrais</w:t>
      </w:r>
      <w:r w:rsidRPr="004A49FE">
        <w:rPr>
          <w:rFonts w:eastAsia="Calibri" w:cs="Times New Roman"/>
          <w:color w:val="000000"/>
          <w:szCs w:val="24"/>
        </w:rPr>
        <w:t xml:space="preserve"> augstākais rādītājs ES (Igaunijā – 29,</w:t>
      </w:r>
      <w:r w:rsidR="006F6F6D" w:rsidRPr="004A49FE">
        <w:rPr>
          <w:rFonts w:eastAsia="Calibri" w:cs="Times New Roman"/>
          <w:color w:val="000000"/>
          <w:szCs w:val="24"/>
        </w:rPr>
        <w:t>5</w:t>
      </w:r>
      <w:r w:rsidRPr="004A49FE">
        <w:rPr>
          <w:rFonts w:eastAsia="Calibri" w:cs="Times New Roman"/>
          <w:color w:val="000000"/>
          <w:szCs w:val="24"/>
        </w:rPr>
        <w:t>%</w:t>
      </w:r>
      <w:r w:rsidR="00CF7972" w:rsidRPr="004A49FE">
        <w:rPr>
          <w:rFonts w:eastAsia="Calibri" w:cs="Times New Roman"/>
          <w:color w:val="000000"/>
          <w:szCs w:val="24"/>
        </w:rPr>
        <w:t>)</w:t>
      </w:r>
      <w:r w:rsidRPr="004A49FE">
        <w:rPr>
          <w:rFonts w:eastAsia="Calibri" w:cs="Times New Roman"/>
          <w:color w:val="000000"/>
          <w:szCs w:val="24"/>
        </w:rPr>
        <w:t>. Vidēji ES nodarbinātības līmenis šajā vecuma grupā bija vairāk nekā uz pusi mazāks – 1</w:t>
      </w:r>
      <w:r w:rsidR="006F6F6D" w:rsidRPr="004A49FE">
        <w:rPr>
          <w:rFonts w:eastAsia="Calibri" w:cs="Times New Roman"/>
          <w:color w:val="000000"/>
          <w:szCs w:val="24"/>
        </w:rPr>
        <w:t>2</w:t>
      </w:r>
      <w:r w:rsidRPr="004A49FE">
        <w:rPr>
          <w:rFonts w:eastAsia="Calibri" w:cs="Times New Roman"/>
          <w:color w:val="000000"/>
          <w:szCs w:val="24"/>
        </w:rPr>
        <w:t>,</w:t>
      </w:r>
      <w:r w:rsidR="006F6F6D" w:rsidRPr="004A49FE">
        <w:rPr>
          <w:rFonts w:eastAsia="Calibri" w:cs="Times New Roman"/>
          <w:color w:val="000000"/>
          <w:szCs w:val="24"/>
        </w:rPr>
        <w:t>0</w:t>
      </w:r>
      <w:r w:rsidRPr="004A49FE">
        <w:rPr>
          <w:rFonts w:eastAsia="Calibri" w:cs="Times New Roman"/>
          <w:color w:val="000000"/>
          <w:szCs w:val="24"/>
        </w:rPr>
        <w:t>%. Lietuvā personu vecumā 65–74 gadi nodarbinātības līmenis 202</w:t>
      </w:r>
      <w:r w:rsidR="00F164EE" w:rsidRPr="004A49FE">
        <w:rPr>
          <w:rFonts w:eastAsia="Calibri" w:cs="Times New Roman"/>
          <w:color w:val="000000"/>
          <w:szCs w:val="24"/>
        </w:rPr>
        <w:t>5</w:t>
      </w:r>
      <w:r w:rsidRPr="004A49FE">
        <w:rPr>
          <w:rFonts w:eastAsia="Calibri" w:cs="Times New Roman"/>
          <w:color w:val="000000"/>
          <w:szCs w:val="24"/>
        </w:rPr>
        <w:t xml:space="preserve">. gadā bija par </w:t>
      </w:r>
      <w:r w:rsidR="00F164EE" w:rsidRPr="004A49FE">
        <w:rPr>
          <w:rFonts w:eastAsia="Calibri" w:cs="Times New Roman"/>
          <w:color w:val="000000"/>
          <w:szCs w:val="24"/>
        </w:rPr>
        <w:t>pieciem</w:t>
      </w:r>
      <w:r w:rsidRPr="004A49FE">
        <w:rPr>
          <w:rFonts w:eastAsia="Calibri" w:cs="Times New Roman"/>
          <w:color w:val="000000"/>
          <w:szCs w:val="24"/>
        </w:rPr>
        <w:t xml:space="preserve"> procentpunktiem zemāks nekā Latvijā – 2</w:t>
      </w:r>
      <w:r w:rsidR="00F164EE" w:rsidRPr="004A49FE">
        <w:rPr>
          <w:rFonts w:eastAsia="Calibri" w:cs="Times New Roman"/>
          <w:color w:val="000000"/>
          <w:szCs w:val="24"/>
        </w:rPr>
        <w:t>0</w:t>
      </w:r>
      <w:r w:rsidRPr="004A49FE">
        <w:rPr>
          <w:rFonts w:eastAsia="Calibri" w:cs="Times New Roman"/>
          <w:color w:val="000000"/>
          <w:szCs w:val="24"/>
        </w:rPr>
        <w:t>,</w:t>
      </w:r>
      <w:r w:rsidR="00F164EE" w:rsidRPr="004A49FE">
        <w:rPr>
          <w:rFonts w:eastAsia="Calibri" w:cs="Times New Roman"/>
          <w:color w:val="000000"/>
          <w:szCs w:val="24"/>
        </w:rPr>
        <w:t>4</w:t>
      </w:r>
      <w:r w:rsidRPr="004A49FE">
        <w:rPr>
          <w:rFonts w:eastAsia="Calibri" w:cs="Times New Roman"/>
          <w:color w:val="000000"/>
          <w:szCs w:val="24"/>
        </w:rPr>
        <w:t>%.</w:t>
      </w:r>
      <w:r w:rsidR="00F164EE" w:rsidRPr="004A49FE">
        <w:rPr>
          <w:rStyle w:val="Vresatsauce"/>
          <w:rFonts w:eastAsia="Calibri" w:cs="Times New Roman"/>
          <w:color w:val="000000"/>
          <w:szCs w:val="24"/>
        </w:rPr>
        <w:footnoteReference w:id="8"/>
      </w:r>
    </w:p>
    <w:p w14:paraId="2B845433" w14:textId="0E9EF5DB" w:rsidR="007714F5" w:rsidRDefault="007714F5" w:rsidP="00934C34">
      <w:pPr>
        <w:autoSpaceDE w:val="0"/>
        <w:autoSpaceDN w:val="0"/>
        <w:adjustRightInd w:val="0"/>
        <w:spacing w:line="276" w:lineRule="auto"/>
        <w:ind w:firstLine="720"/>
        <w:jc w:val="both"/>
        <w:rPr>
          <w:rFonts w:eastAsia="Calibri" w:cs="Times New Roman"/>
          <w:color w:val="000000"/>
          <w:szCs w:val="24"/>
        </w:rPr>
      </w:pPr>
    </w:p>
    <w:p w14:paraId="034A976C" w14:textId="5F9FBAF0" w:rsidR="007714F5" w:rsidRDefault="007714F5" w:rsidP="00934C34">
      <w:pPr>
        <w:autoSpaceDE w:val="0"/>
        <w:autoSpaceDN w:val="0"/>
        <w:adjustRightInd w:val="0"/>
        <w:spacing w:line="276" w:lineRule="auto"/>
        <w:ind w:firstLine="720"/>
        <w:jc w:val="both"/>
        <w:rPr>
          <w:rFonts w:eastAsia="Calibri" w:cs="Times New Roman"/>
          <w:color w:val="000000"/>
          <w:szCs w:val="24"/>
        </w:rPr>
      </w:pPr>
    </w:p>
    <w:p w14:paraId="0DD36594" w14:textId="01ECA7D3" w:rsidR="007714F5" w:rsidRDefault="007714F5" w:rsidP="00934C34">
      <w:pPr>
        <w:autoSpaceDE w:val="0"/>
        <w:autoSpaceDN w:val="0"/>
        <w:adjustRightInd w:val="0"/>
        <w:spacing w:line="276" w:lineRule="auto"/>
        <w:ind w:firstLine="720"/>
        <w:jc w:val="both"/>
        <w:rPr>
          <w:rFonts w:eastAsia="Calibri" w:cs="Times New Roman"/>
          <w:color w:val="000000"/>
          <w:szCs w:val="24"/>
        </w:rPr>
      </w:pPr>
    </w:p>
    <w:p w14:paraId="6EEF00F2" w14:textId="62044611" w:rsidR="007714F5" w:rsidRDefault="007714F5" w:rsidP="00934C34">
      <w:pPr>
        <w:autoSpaceDE w:val="0"/>
        <w:autoSpaceDN w:val="0"/>
        <w:adjustRightInd w:val="0"/>
        <w:spacing w:line="276" w:lineRule="auto"/>
        <w:ind w:firstLine="720"/>
        <w:jc w:val="both"/>
        <w:rPr>
          <w:rFonts w:eastAsia="Calibri" w:cs="Times New Roman"/>
          <w:color w:val="000000"/>
          <w:szCs w:val="24"/>
        </w:rPr>
      </w:pPr>
    </w:p>
    <w:p w14:paraId="5900D836" w14:textId="107367E3" w:rsidR="007714F5" w:rsidRDefault="007714F5" w:rsidP="00934C34">
      <w:pPr>
        <w:autoSpaceDE w:val="0"/>
        <w:autoSpaceDN w:val="0"/>
        <w:adjustRightInd w:val="0"/>
        <w:spacing w:line="276" w:lineRule="auto"/>
        <w:ind w:firstLine="720"/>
        <w:jc w:val="both"/>
        <w:rPr>
          <w:rFonts w:eastAsia="Calibri" w:cs="Times New Roman"/>
          <w:color w:val="000000"/>
          <w:szCs w:val="24"/>
        </w:rPr>
      </w:pPr>
    </w:p>
    <w:p w14:paraId="366521E4" w14:textId="77777777" w:rsidR="007714F5" w:rsidRPr="00E93C8F" w:rsidRDefault="007714F5" w:rsidP="00934C34">
      <w:pPr>
        <w:autoSpaceDE w:val="0"/>
        <w:autoSpaceDN w:val="0"/>
        <w:adjustRightInd w:val="0"/>
        <w:spacing w:line="276" w:lineRule="auto"/>
        <w:ind w:firstLine="720"/>
        <w:jc w:val="both"/>
        <w:rPr>
          <w:rFonts w:eastAsia="Calibri" w:cs="Times New Roman"/>
          <w:color w:val="000000"/>
          <w:szCs w:val="24"/>
        </w:rPr>
      </w:pPr>
    </w:p>
    <w:p w14:paraId="1A544BC5" w14:textId="7937C34A" w:rsidR="005B4A93" w:rsidRDefault="00382AFE" w:rsidP="004420E9">
      <w:pPr>
        <w:autoSpaceDE w:val="0"/>
        <w:autoSpaceDN w:val="0"/>
        <w:adjustRightInd w:val="0"/>
        <w:spacing w:line="288" w:lineRule="auto"/>
        <w:jc w:val="right"/>
        <w:rPr>
          <w:rFonts w:eastAsia="Calibri" w:cs="Times New Roman"/>
          <w:color w:val="000000"/>
          <w:szCs w:val="24"/>
        </w:rPr>
      </w:pPr>
      <w:r>
        <w:rPr>
          <w:rFonts w:eastAsia="Calibri" w:cs="Times New Roman"/>
          <w:color w:val="000000"/>
          <w:szCs w:val="24"/>
        </w:rPr>
        <w:lastRenderedPageBreak/>
        <w:t>4</w:t>
      </w:r>
      <w:r w:rsidR="005B4A93">
        <w:rPr>
          <w:rFonts w:eastAsia="Calibri" w:cs="Times New Roman"/>
          <w:color w:val="000000"/>
          <w:szCs w:val="24"/>
        </w:rPr>
        <w:t>. attēls</w:t>
      </w:r>
    </w:p>
    <w:p w14:paraId="2EEB86F4" w14:textId="77777777" w:rsidR="00A647DC" w:rsidRPr="005B4A93" w:rsidRDefault="002437C5" w:rsidP="004420E9">
      <w:pPr>
        <w:autoSpaceDE w:val="0"/>
        <w:autoSpaceDN w:val="0"/>
        <w:adjustRightInd w:val="0"/>
        <w:spacing w:line="288" w:lineRule="auto"/>
        <w:jc w:val="center"/>
        <w:rPr>
          <w:rFonts w:eastAsia="Calibri" w:cs="Times New Roman"/>
          <w:b/>
          <w:color w:val="000000"/>
          <w:szCs w:val="24"/>
        </w:rPr>
      </w:pPr>
      <w:r w:rsidRPr="005B4A93">
        <w:rPr>
          <w:rFonts w:eastAsia="Calibri" w:cs="Times New Roman"/>
          <w:b/>
          <w:color w:val="000000"/>
          <w:szCs w:val="24"/>
        </w:rPr>
        <w:t xml:space="preserve">Iedzīvotāju nodarbinātības līmenis Eiropas Savienībā vidēji un Latvijā </w:t>
      </w:r>
      <w:r w:rsidR="005B4A93" w:rsidRPr="005B4A93">
        <w:rPr>
          <w:rFonts w:eastAsia="Calibri" w:cs="Times New Roman"/>
          <w:b/>
          <w:color w:val="000000"/>
          <w:szCs w:val="24"/>
        </w:rPr>
        <w:t>vecumgrupās virs 50 gadiem</w:t>
      </w:r>
    </w:p>
    <w:p w14:paraId="1CA515EF" w14:textId="77777777" w:rsidR="000243C7" w:rsidRDefault="000243C7" w:rsidP="004420E9">
      <w:pPr>
        <w:autoSpaceDE w:val="0"/>
        <w:autoSpaceDN w:val="0"/>
        <w:adjustRightInd w:val="0"/>
        <w:spacing w:line="288" w:lineRule="auto"/>
        <w:jc w:val="both"/>
        <w:rPr>
          <w:rFonts w:eastAsia="Calibri" w:cs="Times New Roman"/>
          <w:color w:val="000000"/>
          <w:szCs w:val="24"/>
          <w:highlight w:val="yellow"/>
        </w:rPr>
      </w:pPr>
      <w:r>
        <w:rPr>
          <w:rFonts w:eastAsia="Calibri" w:cs="Times New Roman"/>
          <w:noProof/>
          <w:color w:val="000000"/>
          <w:szCs w:val="24"/>
        </w:rPr>
        <w:drawing>
          <wp:inline distT="0" distB="0" distL="0" distR="0" wp14:anchorId="4E3A81A9" wp14:editId="45BB164B">
            <wp:extent cx="5486400" cy="2918765"/>
            <wp:effectExtent l="0" t="0" r="0" b="1524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4473CC2" w14:textId="77777777" w:rsidR="00123FB2" w:rsidRDefault="00123FB2" w:rsidP="004420E9">
      <w:pPr>
        <w:autoSpaceDE w:val="0"/>
        <w:autoSpaceDN w:val="0"/>
        <w:adjustRightInd w:val="0"/>
        <w:spacing w:line="288" w:lineRule="auto"/>
        <w:jc w:val="both"/>
        <w:rPr>
          <w:rFonts w:eastAsia="Calibri" w:cs="Times New Roman"/>
          <w:color w:val="000000"/>
          <w:szCs w:val="24"/>
        </w:rPr>
      </w:pPr>
      <w:r w:rsidRPr="00123FB2">
        <w:rPr>
          <w:rFonts w:eastAsia="Calibri" w:cs="Times New Roman"/>
          <w:color w:val="000000"/>
          <w:sz w:val="20"/>
          <w:szCs w:val="24"/>
        </w:rPr>
        <w:t xml:space="preserve">Avots: </w:t>
      </w:r>
      <w:hyperlink r:id="rId19" w:history="1">
        <w:r w:rsidRPr="00123FB2">
          <w:rPr>
            <w:rStyle w:val="Hipersaite"/>
            <w:rFonts w:eastAsia="Calibri" w:cs="Times New Roman"/>
            <w:sz w:val="20"/>
            <w:szCs w:val="24"/>
          </w:rPr>
          <w:t>https://ec.europa.eu/eurostat/databrowser/view/lfsa_ergan__custom_18485865/default/table</w:t>
        </w:r>
      </w:hyperlink>
      <w:r>
        <w:rPr>
          <w:rFonts w:eastAsia="Calibri" w:cs="Times New Roman"/>
          <w:color w:val="000000"/>
          <w:szCs w:val="24"/>
        </w:rPr>
        <w:t xml:space="preserve"> </w:t>
      </w:r>
    </w:p>
    <w:p w14:paraId="798D2262" w14:textId="77777777" w:rsidR="00CC6538" w:rsidRPr="00CC6538" w:rsidRDefault="00CC6538" w:rsidP="00934C34">
      <w:pPr>
        <w:autoSpaceDE w:val="0"/>
        <w:autoSpaceDN w:val="0"/>
        <w:adjustRightInd w:val="0"/>
        <w:spacing w:line="276" w:lineRule="auto"/>
        <w:ind w:firstLine="709"/>
        <w:jc w:val="both"/>
        <w:rPr>
          <w:rFonts w:eastAsia="Calibri" w:cs="Times New Roman"/>
          <w:color w:val="000000"/>
          <w:szCs w:val="24"/>
        </w:rPr>
      </w:pPr>
      <w:r w:rsidRPr="00CC6538">
        <w:rPr>
          <w:rFonts w:eastAsia="Calibri" w:cs="Times New Roman"/>
          <w:color w:val="000000"/>
          <w:szCs w:val="24"/>
        </w:rPr>
        <w:t>Pensijas vecuma iedzīvotāju nodarbinātības pieaugumu veicina gan finansiāla nepieciešamība, gan vēlme saglabāt aktīvu dzīvesveidu un sociālos kontaktus, kā arī darba tirgus pieprasījums pēc papildu darbaspēka, kas sniedz iespēju būt nodarbinātiem arī pēc 65 gadu vecuma sasniegšanas.</w:t>
      </w:r>
    </w:p>
    <w:p w14:paraId="366CFFEA" w14:textId="5A1E6639" w:rsidR="00CC6538" w:rsidRPr="00CC6538" w:rsidRDefault="00CC6538" w:rsidP="00934C34">
      <w:pPr>
        <w:autoSpaceDE w:val="0"/>
        <w:autoSpaceDN w:val="0"/>
        <w:adjustRightInd w:val="0"/>
        <w:spacing w:line="276" w:lineRule="auto"/>
        <w:ind w:firstLine="709"/>
        <w:jc w:val="both"/>
        <w:rPr>
          <w:rFonts w:eastAsia="Calibri" w:cs="Times New Roman"/>
          <w:color w:val="000000"/>
          <w:szCs w:val="24"/>
        </w:rPr>
      </w:pPr>
      <w:r w:rsidRPr="00CC6538">
        <w:rPr>
          <w:rFonts w:eastAsia="Calibri" w:cs="Times New Roman"/>
          <w:color w:val="000000"/>
          <w:szCs w:val="24"/>
        </w:rPr>
        <w:t xml:space="preserve">Gados vecāko iedzīvotāju situāciju darba tirgū ietekmē arī sabiedrībā un īpaši darba devēju vidū pastāvošie stereotipi par šo vecuma grupu. Nereti tiek uzskatīts, ka gados vecāku darbinieku nodarbinātība kavē jaunāku iedzīvotāju darba iespējas. Tāpat </w:t>
      </w:r>
      <w:r w:rsidR="0060203F">
        <w:rPr>
          <w:rFonts w:eastAsia="Calibri" w:cs="Times New Roman"/>
          <w:color w:val="000000"/>
          <w:szCs w:val="24"/>
        </w:rPr>
        <w:t>vecāki</w:t>
      </w:r>
      <w:r w:rsidRPr="00CC6538">
        <w:rPr>
          <w:rFonts w:eastAsia="Calibri" w:cs="Times New Roman"/>
          <w:color w:val="000000"/>
          <w:szCs w:val="24"/>
        </w:rPr>
        <w:t xml:space="preserve"> darbinieki bieži tiek saistīti ar veselības problēmām, zemāku produktivitāti, motivācijas trūkumu pielāgoties izmaiņām un nevēlēšanos iesaistīties mācībās. Šie uzskati bieži balstās uz stereotipiem un nav pamatoti.</w:t>
      </w:r>
    </w:p>
    <w:p w14:paraId="0EA286A8" w14:textId="020D4338" w:rsidR="00CC6538" w:rsidRPr="00CC6538" w:rsidRDefault="00CC6538" w:rsidP="00934C34">
      <w:pPr>
        <w:autoSpaceDE w:val="0"/>
        <w:autoSpaceDN w:val="0"/>
        <w:adjustRightInd w:val="0"/>
        <w:spacing w:line="276" w:lineRule="auto"/>
        <w:ind w:firstLine="709"/>
        <w:jc w:val="both"/>
        <w:rPr>
          <w:rFonts w:eastAsia="Calibri" w:cs="Times New Roman"/>
          <w:color w:val="000000"/>
          <w:szCs w:val="24"/>
        </w:rPr>
      </w:pPr>
      <w:r w:rsidRPr="00CC6538">
        <w:rPr>
          <w:rFonts w:eastAsia="Calibri" w:cs="Times New Roman"/>
          <w:color w:val="000000"/>
          <w:szCs w:val="24"/>
        </w:rPr>
        <w:t xml:space="preserve">Ņemot vērā darbaspēka </w:t>
      </w:r>
      <w:r w:rsidR="00A4223B">
        <w:rPr>
          <w:rFonts w:eastAsia="Calibri" w:cs="Times New Roman"/>
          <w:color w:val="000000"/>
          <w:szCs w:val="24"/>
        </w:rPr>
        <w:t>nepietiekamību</w:t>
      </w:r>
      <w:r w:rsidRPr="00CC6538">
        <w:rPr>
          <w:rFonts w:eastAsia="Calibri" w:cs="Times New Roman"/>
          <w:color w:val="000000"/>
          <w:szCs w:val="24"/>
        </w:rPr>
        <w:t xml:space="preserve"> dažās nozarēs un reģionos, iedzīvotājiem pēc 50 gadu vecuma, kā arī pensijas vecumā rodas arvien lielākas iespējas iekļauties darba tirgū, ja viņu prasmes atbilst darba tirgus vajadzībām.</w:t>
      </w:r>
    </w:p>
    <w:p w14:paraId="0C149BEC" w14:textId="7705E94F" w:rsidR="00CC6538" w:rsidRPr="004A49FE" w:rsidRDefault="00CC6538" w:rsidP="00934C34">
      <w:pPr>
        <w:autoSpaceDE w:val="0"/>
        <w:autoSpaceDN w:val="0"/>
        <w:adjustRightInd w:val="0"/>
        <w:spacing w:line="276" w:lineRule="auto"/>
        <w:ind w:firstLine="709"/>
        <w:jc w:val="both"/>
        <w:rPr>
          <w:rFonts w:eastAsia="Calibri" w:cs="Times New Roman"/>
          <w:color w:val="000000"/>
          <w:szCs w:val="24"/>
        </w:rPr>
      </w:pPr>
      <w:r w:rsidRPr="00CC6538">
        <w:rPr>
          <w:rFonts w:eastAsia="Calibri" w:cs="Times New Roman"/>
          <w:color w:val="000000"/>
          <w:szCs w:val="24"/>
        </w:rPr>
        <w:t xml:space="preserve">Dati liecina, ka vīrieši biežāk nekā sievietes turpina strādāt arī pēc pensijas vecuma sasniegšanas. Lai gan vecuma grupā 65+ sieviešu skaits pārsniedz vīriešu skaitu, nodarbināto </w:t>
      </w:r>
      <w:r w:rsidRPr="004A49FE">
        <w:rPr>
          <w:rFonts w:eastAsia="Calibri" w:cs="Times New Roman"/>
          <w:color w:val="000000"/>
          <w:szCs w:val="24"/>
        </w:rPr>
        <w:t>īpatsvars šajā vecumā ir augstāks tieši vīriešu vidū. Vecuma grupā 65–74 gadi nodarbinātības līmenis sasniedz 2</w:t>
      </w:r>
      <w:r w:rsidR="00AE1F46" w:rsidRPr="004A49FE">
        <w:rPr>
          <w:rFonts w:eastAsia="Calibri" w:cs="Times New Roman"/>
          <w:color w:val="000000"/>
          <w:szCs w:val="24"/>
        </w:rPr>
        <w:t>5</w:t>
      </w:r>
      <w:r w:rsidRPr="004A49FE">
        <w:rPr>
          <w:rFonts w:eastAsia="Calibri" w:cs="Times New Roman"/>
          <w:color w:val="000000"/>
          <w:szCs w:val="24"/>
        </w:rPr>
        <w:t>,</w:t>
      </w:r>
      <w:r w:rsidR="00AE1F46" w:rsidRPr="004A49FE">
        <w:rPr>
          <w:rFonts w:eastAsia="Calibri" w:cs="Times New Roman"/>
          <w:color w:val="000000"/>
          <w:szCs w:val="24"/>
        </w:rPr>
        <w:t>4</w:t>
      </w:r>
      <w:r w:rsidRPr="004A49FE">
        <w:rPr>
          <w:rFonts w:eastAsia="Calibri" w:cs="Times New Roman"/>
          <w:color w:val="000000"/>
          <w:szCs w:val="24"/>
        </w:rPr>
        <w:t>%</w:t>
      </w:r>
      <w:r w:rsidR="00CF7972" w:rsidRPr="004A49FE">
        <w:rPr>
          <w:rFonts w:eastAsia="Calibri" w:cs="Times New Roman"/>
          <w:color w:val="000000"/>
          <w:szCs w:val="24"/>
        </w:rPr>
        <w:t xml:space="preserve"> (</w:t>
      </w:r>
      <w:r w:rsidRPr="004A49FE">
        <w:rPr>
          <w:rFonts w:eastAsia="Calibri" w:cs="Times New Roman"/>
          <w:color w:val="000000"/>
          <w:szCs w:val="24"/>
        </w:rPr>
        <w:t>vīriešiem – 2</w:t>
      </w:r>
      <w:r w:rsidR="00AE1F46" w:rsidRPr="004A49FE">
        <w:rPr>
          <w:rFonts w:eastAsia="Calibri" w:cs="Times New Roman"/>
          <w:color w:val="000000"/>
          <w:szCs w:val="24"/>
        </w:rPr>
        <w:t>7</w:t>
      </w:r>
      <w:r w:rsidRPr="004A49FE">
        <w:rPr>
          <w:rFonts w:eastAsia="Calibri" w:cs="Times New Roman"/>
          <w:color w:val="000000"/>
          <w:szCs w:val="24"/>
        </w:rPr>
        <w:t>,</w:t>
      </w:r>
      <w:r w:rsidR="00AE1F46" w:rsidRPr="004A49FE">
        <w:rPr>
          <w:rFonts w:eastAsia="Calibri" w:cs="Times New Roman"/>
          <w:color w:val="000000"/>
          <w:szCs w:val="24"/>
        </w:rPr>
        <w:t>1</w:t>
      </w:r>
      <w:r w:rsidRPr="004A49FE">
        <w:rPr>
          <w:rFonts w:eastAsia="Calibri" w:cs="Times New Roman"/>
          <w:color w:val="000000"/>
          <w:szCs w:val="24"/>
        </w:rPr>
        <w:t>%, sievietēm – 2</w:t>
      </w:r>
      <w:r w:rsidR="00AE1F46" w:rsidRPr="004A49FE">
        <w:rPr>
          <w:rFonts w:eastAsia="Calibri" w:cs="Times New Roman"/>
          <w:color w:val="000000"/>
          <w:szCs w:val="24"/>
        </w:rPr>
        <w:t>4</w:t>
      </w:r>
      <w:r w:rsidRPr="004A49FE">
        <w:rPr>
          <w:rFonts w:eastAsia="Calibri" w:cs="Times New Roman"/>
          <w:color w:val="000000"/>
          <w:szCs w:val="24"/>
        </w:rPr>
        <w:t>,</w:t>
      </w:r>
      <w:r w:rsidR="00AE1F46" w:rsidRPr="004A49FE">
        <w:rPr>
          <w:rFonts w:eastAsia="Calibri" w:cs="Times New Roman"/>
          <w:color w:val="000000"/>
          <w:szCs w:val="24"/>
        </w:rPr>
        <w:t>3</w:t>
      </w:r>
      <w:r w:rsidRPr="004A49FE">
        <w:rPr>
          <w:rFonts w:eastAsia="Calibri" w:cs="Times New Roman"/>
          <w:color w:val="000000"/>
          <w:szCs w:val="24"/>
        </w:rPr>
        <w:t>%</w:t>
      </w:r>
      <w:r w:rsidR="00CF7972" w:rsidRPr="004A49FE">
        <w:rPr>
          <w:rFonts w:eastAsia="Calibri" w:cs="Times New Roman"/>
          <w:color w:val="000000"/>
          <w:szCs w:val="24"/>
        </w:rPr>
        <w:t>)</w:t>
      </w:r>
      <w:r w:rsidRPr="004A49FE">
        <w:rPr>
          <w:rFonts w:eastAsia="Calibri" w:cs="Times New Roman"/>
          <w:color w:val="000000"/>
          <w:szCs w:val="24"/>
        </w:rPr>
        <w:t>.</w:t>
      </w:r>
      <w:r w:rsidR="00AE1F46" w:rsidRPr="004A49FE">
        <w:rPr>
          <w:rStyle w:val="Vresatsauce"/>
          <w:rFonts w:eastAsia="Calibri" w:cs="Times New Roman"/>
          <w:color w:val="000000"/>
          <w:szCs w:val="24"/>
        </w:rPr>
        <w:footnoteReference w:id="9"/>
      </w:r>
    </w:p>
    <w:p w14:paraId="66F2C860" w14:textId="7224F197" w:rsidR="00CC6538" w:rsidRDefault="00CC6538" w:rsidP="00934C34">
      <w:pPr>
        <w:autoSpaceDE w:val="0"/>
        <w:autoSpaceDN w:val="0"/>
        <w:adjustRightInd w:val="0"/>
        <w:spacing w:line="276" w:lineRule="auto"/>
        <w:ind w:firstLine="709"/>
        <w:jc w:val="both"/>
        <w:rPr>
          <w:rFonts w:eastAsia="Calibri" w:cs="Times New Roman"/>
          <w:color w:val="000000"/>
          <w:szCs w:val="24"/>
        </w:rPr>
      </w:pPr>
      <w:r w:rsidRPr="004A49FE">
        <w:rPr>
          <w:rFonts w:eastAsia="Calibri" w:cs="Times New Roman"/>
          <w:color w:val="000000"/>
          <w:szCs w:val="24"/>
        </w:rPr>
        <w:t>Sabiedrībai un darbaspēkam novecojot, ir jāpaplašina nepilna darba laika iespējas, kā</w:t>
      </w:r>
      <w:r w:rsidRPr="00CC6538">
        <w:rPr>
          <w:rFonts w:eastAsia="Calibri" w:cs="Times New Roman"/>
          <w:color w:val="000000"/>
          <w:szCs w:val="24"/>
        </w:rPr>
        <w:t xml:space="preserve"> arī jāpielāgo darba apstākļi darbinieku veiktspējai, laika gaitā piemeklējot darbus, kas atbilst darbinieka vecumam un spējām.</w:t>
      </w:r>
    </w:p>
    <w:p w14:paraId="4E9B40FE" w14:textId="6D58DE3C" w:rsidR="00246E84" w:rsidRPr="00246E84" w:rsidRDefault="00246E84" w:rsidP="00934C34">
      <w:pPr>
        <w:autoSpaceDE w:val="0"/>
        <w:autoSpaceDN w:val="0"/>
        <w:adjustRightInd w:val="0"/>
        <w:spacing w:line="276" w:lineRule="auto"/>
        <w:ind w:firstLine="709"/>
        <w:jc w:val="both"/>
        <w:rPr>
          <w:rFonts w:eastAsia="Calibri" w:cs="Times New Roman"/>
          <w:color w:val="000000"/>
          <w:szCs w:val="24"/>
        </w:rPr>
      </w:pPr>
      <w:r w:rsidRPr="00246E84">
        <w:rPr>
          <w:rFonts w:eastAsia="Calibri" w:cs="Times New Roman"/>
          <w:color w:val="000000"/>
          <w:szCs w:val="24"/>
        </w:rPr>
        <w:t>Latvijas Universitātes pētījum</w:t>
      </w:r>
      <w:r w:rsidR="00CA6F60">
        <w:rPr>
          <w:rFonts w:eastAsia="Calibri" w:cs="Times New Roman"/>
          <w:color w:val="000000"/>
          <w:szCs w:val="24"/>
        </w:rPr>
        <w:t>ā</w:t>
      </w:r>
      <w:r w:rsidRPr="00246E84">
        <w:rPr>
          <w:rFonts w:eastAsia="Calibri" w:cs="Times New Roman"/>
          <w:color w:val="000000"/>
          <w:szCs w:val="24"/>
        </w:rPr>
        <w:t xml:space="preserve"> </w:t>
      </w:r>
      <w:r w:rsidRPr="00246E84">
        <w:rPr>
          <w:rFonts w:eastAsia="Calibri" w:cs="Times New Roman"/>
          <w:i/>
          <w:iCs/>
          <w:color w:val="000000"/>
          <w:szCs w:val="24"/>
        </w:rPr>
        <w:t>“Sudraba ekonomikas potenciāls reģionos Latvijā un to ietekmējošie faktori”</w:t>
      </w:r>
      <w:r w:rsidRPr="00246E84">
        <w:rPr>
          <w:rFonts w:eastAsia="Calibri" w:cs="Times New Roman"/>
          <w:color w:val="000000"/>
          <w:szCs w:val="24"/>
        </w:rPr>
        <w:t xml:space="preserve">, ko vadīja Lolita </w:t>
      </w:r>
      <w:proofErr w:type="spellStart"/>
      <w:r w:rsidRPr="00246E84">
        <w:rPr>
          <w:rFonts w:eastAsia="Calibri" w:cs="Times New Roman"/>
          <w:color w:val="000000"/>
          <w:szCs w:val="24"/>
        </w:rPr>
        <w:t>Seimuškāne</w:t>
      </w:r>
      <w:proofErr w:type="spellEnd"/>
      <w:r w:rsidRPr="00246E84">
        <w:rPr>
          <w:rFonts w:eastAsia="Calibri" w:cs="Times New Roman"/>
          <w:color w:val="000000"/>
          <w:szCs w:val="24"/>
        </w:rPr>
        <w:t xml:space="preserve">, apstiprināts, ka </w:t>
      </w:r>
      <w:proofErr w:type="spellStart"/>
      <w:r w:rsidRPr="00246E84">
        <w:rPr>
          <w:rFonts w:eastAsia="Calibri" w:cs="Times New Roman"/>
          <w:color w:val="000000"/>
          <w:szCs w:val="24"/>
        </w:rPr>
        <w:t>pirmspensijas</w:t>
      </w:r>
      <w:proofErr w:type="spellEnd"/>
      <w:r w:rsidRPr="00246E84">
        <w:rPr>
          <w:rFonts w:eastAsia="Calibri" w:cs="Times New Roman"/>
          <w:color w:val="000000"/>
          <w:szCs w:val="24"/>
        </w:rPr>
        <w:t xml:space="preserve"> un </w:t>
      </w:r>
      <w:r w:rsidRPr="00246E84">
        <w:rPr>
          <w:rFonts w:eastAsia="Calibri" w:cs="Times New Roman"/>
          <w:color w:val="000000"/>
          <w:szCs w:val="24"/>
        </w:rPr>
        <w:lastRenderedPageBreak/>
        <w:t xml:space="preserve">pensijas vecuma </w:t>
      </w:r>
      <w:proofErr w:type="spellStart"/>
      <w:r w:rsidRPr="00246E84">
        <w:rPr>
          <w:rFonts w:eastAsia="Calibri" w:cs="Times New Roman"/>
          <w:color w:val="000000"/>
          <w:szCs w:val="24"/>
        </w:rPr>
        <w:t>cilvēkkapitāls</w:t>
      </w:r>
      <w:proofErr w:type="spellEnd"/>
      <w:r w:rsidRPr="00246E84">
        <w:rPr>
          <w:rFonts w:eastAsia="Calibri" w:cs="Times New Roman"/>
          <w:color w:val="000000"/>
          <w:szCs w:val="24"/>
        </w:rPr>
        <w:t xml:space="preserve"> Latvijā nav pietiekami izmantots.</w:t>
      </w:r>
      <w:r>
        <w:rPr>
          <w:rStyle w:val="Vresatsauce"/>
          <w:rFonts w:eastAsia="Calibri" w:cs="Times New Roman"/>
          <w:color w:val="000000"/>
          <w:szCs w:val="24"/>
        </w:rPr>
        <w:footnoteReference w:id="10"/>
      </w:r>
      <w:r w:rsidRPr="00246E84">
        <w:rPr>
          <w:rFonts w:eastAsia="Calibri" w:cs="Times New Roman"/>
          <w:color w:val="000000"/>
          <w:szCs w:val="24"/>
        </w:rPr>
        <w:t xml:space="preserve"> Latvijā ir viens no augstākajiem senioru nodarbinātības rādītājiem Eiropā</w:t>
      </w:r>
      <w:r w:rsidR="003C09B9">
        <w:rPr>
          <w:rFonts w:eastAsia="Calibri" w:cs="Times New Roman"/>
          <w:color w:val="000000"/>
          <w:szCs w:val="24"/>
        </w:rPr>
        <w:t xml:space="preserve"> un l</w:t>
      </w:r>
      <w:r w:rsidRPr="00246E84">
        <w:rPr>
          <w:rFonts w:eastAsia="Calibri" w:cs="Times New Roman"/>
          <w:color w:val="000000"/>
          <w:szCs w:val="24"/>
        </w:rPr>
        <w:t>ielākā daļa 65+ iedzīvotāju, kas turpina strādāt, to dara ekonomisku iemeslu dēļ (64%), tomēr ievērojams īpatsvars pensionāru turpina darbu arī socializēšanās iespēju, laba kolektīva vai darba devēja aicinājuma dēļ.</w:t>
      </w:r>
    </w:p>
    <w:p w14:paraId="351923BF" w14:textId="77777777" w:rsidR="00246E84" w:rsidRPr="00246E84" w:rsidRDefault="00246E84" w:rsidP="00934C34">
      <w:pPr>
        <w:autoSpaceDE w:val="0"/>
        <w:autoSpaceDN w:val="0"/>
        <w:adjustRightInd w:val="0"/>
        <w:spacing w:line="276" w:lineRule="auto"/>
        <w:ind w:firstLine="709"/>
        <w:jc w:val="both"/>
        <w:rPr>
          <w:rFonts w:eastAsia="Calibri" w:cs="Times New Roman"/>
          <w:color w:val="000000"/>
          <w:szCs w:val="24"/>
        </w:rPr>
      </w:pPr>
      <w:r w:rsidRPr="00246E84">
        <w:rPr>
          <w:rFonts w:eastAsia="Calibri" w:cs="Times New Roman"/>
          <w:color w:val="000000"/>
          <w:szCs w:val="24"/>
        </w:rPr>
        <w:t>Būtiski, ka daļa pensionāru, kas neturpina strādāt, labprāt to darītu, taču norāda, ka apkārtnē nav darbavietu vai nav piemērotu darbavietu pensijas vecuma cilvēkiem. Tātad uzņēmējiem ir iespēja piesaistīt arī 65+ darbaspēku, pielāgojot darba vietas šo iedzīvotāju spējām.</w:t>
      </w:r>
    </w:p>
    <w:p w14:paraId="207D1734" w14:textId="19E6BD76" w:rsidR="00246E84" w:rsidRPr="00246E84" w:rsidRDefault="00246E84" w:rsidP="00934C34">
      <w:pPr>
        <w:autoSpaceDE w:val="0"/>
        <w:autoSpaceDN w:val="0"/>
        <w:adjustRightInd w:val="0"/>
        <w:spacing w:line="276" w:lineRule="auto"/>
        <w:ind w:firstLine="709"/>
        <w:jc w:val="both"/>
        <w:rPr>
          <w:rFonts w:eastAsia="Calibri" w:cs="Times New Roman"/>
          <w:color w:val="000000"/>
          <w:szCs w:val="24"/>
        </w:rPr>
      </w:pPr>
      <w:r w:rsidRPr="00246E84">
        <w:rPr>
          <w:rFonts w:eastAsia="Calibri" w:cs="Times New Roman"/>
          <w:color w:val="000000"/>
          <w:szCs w:val="24"/>
        </w:rPr>
        <w:t>Iedzīvotāji, kuri sasnieguši pensijas vecumu un neturpina strādāt, biežāk to pamato ar veselības problēmām (49%). Daļa vēlas baudīt vecumdienas, bet daļa nespēj atrast darbu, pat ja to vēlētos, jo tuvumā nav pieejamu piemērotu darbavietu (10%).</w:t>
      </w:r>
      <w:r>
        <w:rPr>
          <w:rStyle w:val="Vresatsauce"/>
          <w:rFonts w:eastAsia="Calibri" w:cs="Times New Roman"/>
          <w:color w:val="000000"/>
          <w:szCs w:val="24"/>
        </w:rPr>
        <w:footnoteReference w:id="11"/>
      </w:r>
    </w:p>
    <w:p w14:paraId="6ED5EF8A" w14:textId="5FD0AD08" w:rsidR="009F51B6" w:rsidRDefault="009F51B6" w:rsidP="000514F0">
      <w:pPr>
        <w:rPr>
          <w:rFonts w:cs="Times New Roman"/>
          <w:szCs w:val="24"/>
        </w:rPr>
      </w:pPr>
    </w:p>
    <w:p w14:paraId="70CCFFE0" w14:textId="03811A82" w:rsidR="00934C34" w:rsidRDefault="00934C34" w:rsidP="000514F0">
      <w:pPr>
        <w:rPr>
          <w:rFonts w:cs="Times New Roman"/>
          <w:szCs w:val="24"/>
        </w:rPr>
      </w:pPr>
    </w:p>
    <w:p w14:paraId="0AE29085" w14:textId="30CF0700" w:rsidR="00934C34" w:rsidRDefault="00934C34" w:rsidP="000514F0">
      <w:pPr>
        <w:rPr>
          <w:rFonts w:cs="Times New Roman"/>
          <w:szCs w:val="24"/>
        </w:rPr>
      </w:pPr>
    </w:p>
    <w:p w14:paraId="114C45D2" w14:textId="77777777" w:rsidR="00934C34" w:rsidRDefault="00934C34" w:rsidP="000514F0">
      <w:pPr>
        <w:rPr>
          <w:rFonts w:cs="Times New Roman"/>
          <w:szCs w:val="24"/>
        </w:rPr>
      </w:pPr>
    </w:p>
    <w:p w14:paraId="3BF7ACF8" w14:textId="77777777" w:rsidR="00260EC9" w:rsidRDefault="00260EC9" w:rsidP="000514F0">
      <w:pPr>
        <w:rPr>
          <w:rFonts w:cs="Times New Roman"/>
          <w:szCs w:val="24"/>
        </w:rPr>
      </w:pPr>
    </w:p>
    <w:p w14:paraId="1E2FFDDA" w14:textId="77777777" w:rsidR="003C09B9" w:rsidRDefault="003C09B9">
      <w:pPr>
        <w:spacing w:after="160" w:line="259" w:lineRule="auto"/>
        <w:rPr>
          <w:rFonts w:eastAsiaTheme="majorEastAsia" w:cstheme="majorBidi"/>
          <w:b/>
          <w:color w:val="2F5496" w:themeColor="accent1" w:themeShade="BF"/>
          <w:sz w:val="32"/>
          <w:szCs w:val="32"/>
        </w:rPr>
      </w:pPr>
      <w:r>
        <w:br w:type="page"/>
      </w:r>
    </w:p>
    <w:p w14:paraId="0CD7CFAE" w14:textId="7F092DD3" w:rsidR="000514F0" w:rsidRPr="00E86AB7" w:rsidRDefault="00C70740" w:rsidP="00EF2552">
      <w:pPr>
        <w:pStyle w:val="Virsraksts1"/>
        <w:spacing w:after="240"/>
      </w:pPr>
      <w:bookmarkStart w:id="6" w:name="_Toc234590441"/>
      <w:r>
        <w:lastRenderedPageBreak/>
        <w:t>3.</w:t>
      </w:r>
      <w:r w:rsidR="000514F0" w:rsidRPr="00E86AB7">
        <w:t xml:space="preserve"> </w:t>
      </w:r>
      <w:r w:rsidR="003805C0">
        <w:t>B</w:t>
      </w:r>
      <w:r w:rsidR="000514F0" w:rsidRPr="00E86AB7">
        <w:t>ezdarba situācij</w:t>
      </w:r>
      <w:r w:rsidR="00667599">
        <w:t>a</w:t>
      </w:r>
      <w:r w:rsidR="00934C34">
        <w:t xml:space="preserve"> 50+ vecumgrupā</w:t>
      </w:r>
      <w:bookmarkEnd w:id="6"/>
      <w:r w:rsidR="00934C34">
        <w:t xml:space="preserve"> </w:t>
      </w:r>
    </w:p>
    <w:p w14:paraId="6EEF230B" w14:textId="0C2614AD" w:rsidR="00113B8F" w:rsidRPr="00113B8F" w:rsidRDefault="00113B8F" w:rsidP="00934C34">
      <w:pPr>
        <w:spacing w:line="276" w:lineRule="auto"/>
        <w:ind w:firstLine="720"/>
        <w:jc w:val="both"/>
        <w:rPr>
          <w:rFonts w:cs="Times New Roman"/>
          <w:szCs w:val="24"/>
        </w:rPr>
      </w:pPr>
      <w:r w:rsidRPr="00113B8F">
        <w:rPr>
          <w:rFonts w:cs="Times New Roman"/>
          <w:szCs w:val="24"/>
        </w:rPr>
        <w:t xml:space="preserve">Latvijā bezdarba rādītājus apkopo un atspoguļo divas institūcijas </w:t>
      </w:r>
      <w:r w:rsidR="00AB333E">
        <w:rPr>
          <w:rFonts w:cs="Times New Roman"/>
          <w:szCs w:val="24"/>
        </w:rPr>
        <w:t xml:space="preserve">– </w:t>
      </w:r>
      <w:r w:rsidRPr="00113B8F">
        <w:rPr>
          <w:rFonts w:cs="Times New Roman"/>
          <w:szCs w:val="24"/>
        </w:rPr>
        <w:t>CSP</w:t>
      </w:r>
      <w:r w:rsidR="00AB333E">
        <w:rPr>
          <w:rFonts w:cs="Times New Roman"/>
          <w:szCs w:val="24"/>
        </w:rPr>
        <w:t xml:space="preserve"> </w:t>
      </w:r>
      <w:r w:rsidRPr="00113B8F">
        <w:rPr>
          <w:rFonts w:cs="Times New Roman"/>
          <w:szCs w:val="24"/>
        </w:rPr>
        <w:t>un NVA. CSP, kas darbojas E</w:t>
      </w:r>
      <w:r>
        <w:rPr>
          <w:rFonts w:cs="Times New Roman"/>
          <w:szCs w:val="24"/>
        </w:rPr>
        <w:t>M</w:t>
      </w:r>
      <w:r w:rsidRPr="00113B8F">
        <w:rPr>
          <w:rFonts w:cs="Times New Roman"/>
          <w:szCs w:val="24"/>
        </w:rPr>
        <w:t xml:space="preserve"> padotībā, apkopo datus par faktisko bezdarba līmeni, savukārt NVA, kas ir </w:t>
      </w:r>
      <w:r>
        <w:rPr>
          <w:rFonts w:cs="Times New Roman"/>
          <w:szCs w:val="24"/>
        </w:rPr>
        <w:t>LM</w:t>
      </w:r>
      <w:r w:rsidRPr="00113B8F">
        <w:rPr>
          <w:rFonts w:cs="Times New Roman"/>
          <w:szCs w:val="24"/>
        </w:rPr>
        <w:t xml:space="preserve"> padotībā, apkopo datus par reģistrētā bezdarba līmeni valstī.</w:t>
      </w:r>
    </w:p>
    <w:p w14:paraId="67203FC0" w14:textId="79AE6FBE" w:rsidR="00113B8F" w:rsidRPr="004A49FE" w:rsidRDefault="00113B8F" w:rsidP="00934C34">
      <w:pPr>
        <w:spacing w:line="276" w:lineRule="auto"/>
        <w:ind w:firstLine="720"/>
        <w:jc w:val="both"/>
        <w:rPr>
          <w:rFonts w:cs="Times New Roman"/>
          <w:szCs w:val="24"/>
        </w:rPr>
      </w:pPr>
      <w:r w:rsidRPr="004A49FE">
        <w:rPr>
          <w:rFonts w:cs="Times New Roman"/>
          <w:szCs w:val="24"/>
        </w:rPr>
        <w:t xml:space="preserve">Pēdējo desmit gadu laikā ir ievērojami samazinājies gan faktisko bezdarbnieku, gan reģistrēto bezdarbnieku skaits, kā arī bezdarba līmenis. Faktisko bezdarbnieku skaits Latvijā šajā periodā sarucis par 33% </w:t>
      </w:r>
      <w:r w:rsidR="00AB333E" w:rsidRPr="004A49FE">
        <w:rPr>
          <w:rFonts w:cs="Times New Roman"/>
          <w:szCs w:val="24"/>
        </w:rPr>
        <w:t xml:space="preserve">– </w:t>
      </w:r>
      <w:r w:rsidRPr="004A49FE">
        <w:rPr>
          <w:rFonts w:cs="Times New Roman"/>
          <w:szCs w:val="24"/>
        </w:rPr>
        <w:t xml:space="preserve">no </w:t>
      </w:r>
      <w:r w:rsidR="00C56E41" w:rsidRPr="004A49FE">
        <w:rPr>
          <w:rFonts w:cs="Times New Roman"/>
          <w:szCs w:val="24"/>
        </w:rPr>
        <w:t>97,3</w:t>
      </w:r>
      <w:r w:rsidRPr="004A49FE">
        <w:rPr>
          <w:rFonts w:cs="Times New Roman"/>
          <w:szCs w:val="24"/>
        </w:rPr>
        <w:t xml:space="preserve"> tūkstošiem 2015.</w:t>
      </w:r>
      <w:r w:rsidR="00743124" w:rsidRPr="004A49FE">
        <w:rPr>
          <w:rFonts w:cs="Times New Roman"/>
          <w:szCs w:val="24"/>
        </w:rPr>
        <w:t> </w:t>
      </w:r>
      <w:r w:rsidRPr="004A49FE">
        <w:rPr>
          <w:rFonts w:cs="Times New Roman"/>
          <w:szCs w:val="24"/>
        </w:rPr>
        <w:t xml:space="preserve">gada </w:t>
      </w:r>
      <w:r w:rsidR="00C56E41" w:rsidRPr="004A49FE">
        <w:rPr>
          <w:rFonts w:cs="Times New Roman"/>
          <w:szCs w:val="24"/>
        </w:rPr>
        <w:t>beigās</w:t>
      </w:r>
      <w:r w:rsidRPr="004A49FE">
        <w:rPr>
          <w:rFonts w:cs="Times New Roman"/>
          <w:szCs w:val="24"/>
        </w:rPr>
        <w:t xml:space="preserve"> līdz </w:t>
      </w:r>
      <w:r w:rsidR="00C56E41" w:rsidRPr="004A49FE">
        <w:rPr>
          <w:rFonts w:cs="Times New Roman"/>
          <w:szCs w:val="24"/>
        </w:rPr>
        <w:t xml:space="preserve">65,1 </w:t>
      </w:r>
      <w:r w:rsidRPr="004A49FE">
        <w:rPr>
          <w:rFonts w:cs="Times New Roman"/>
          <w:szCs w:val="24"/>
        </w:rPr>
        <w:t>tūkstošiem 2025.</w:t>
      </w:r>
      <w:r w:rsidR="00743124" w:rsidRPr="004A49FE">
        <w:rPr>
          <w:rFonts w:cs="Times New Roman"/>
          <w:szCs w:val="24"/>
        </w:rPr>
        <w:t> </w:t>
      </w:r>
      <w:r w:rsidRPr="004A49FE">
        <w:rPr>
          <w:rFonts w:cs="Times New Roman"/>
          <w:szCs w:val="24"/>
        </w:rPr>
        <w:t xml:space="preserve">gada </w:t>
      </w:r>
      <w:r w:rsidR="00C56E41" w:rsidRPr="004A49FE">
        <w:rPr>
          <w:rFonts w:cs="Times New Roman"/>
          <w:szCs w:val="24"/>
        </w:rPr>
        <w:t>beigās</w:t>
      </w:r>
      <w:r w:rsidRPr="004A49FE">
        <w:rPr>
          <w:rFonts w:cs="Times New Roman"/>
          <w:szCs w:val="24"/>
        </w:rPr>
        <w:t>.</w:t>
      </w:r>
    </w:p>
    <w:p w14:paraId="5B3A922C" w14:textId="62D9B799" w:rsidR="00113B8F" w:rsidRPr="004A49FE" w:rsidRDefault="00113B8F" w:rsidP="00934C34">
      <w:pPr>
        <w:spacing w:line="276" w:lineRule="auto"/>
        <w:ind w:firstLine="720"/>
        <w:jc w:val="both"/>
        <w:rPr>
          <w:rFonts w:cs="Times New Roman"/>
          <w:szCs w:val="24"/>
        </w:rPr>
      </w:pPr>
      <w:r w:rsidRPr="004A49FE">
        <w:rPr>
          <w:rFonts w:cs="Times New Roman"/>
          <w:szCs w:val="24"/>
        </w:rPr>
        <w:t>Bezdarbnieku skaita samazināšanos veicina gan pieaugošais darbaspēka pieprasījums, gan iedzīvotāju skaita kritums. Pēdējo desmit gadu laikā iedzīvotāju skaits Latvijā samazinājies no 1,98 miljoniem 2015.</w:t>
      </w:r>
      <w:r w:rsidR="00743124" w:rsidRPr="004A49FE">
        <w:rPr>
          <w:rFonts w:cs="Times New Roman"/>
          <w:szCs w:val="24"/>
        </w:rPr>
        <w:t> </w:t>
      </w:r>
      <w:r w:rsidRPr="004A49FE">
        <w:rPr>
          <w:rFonts w:cs="Times New Roman"/>
          <w:szCs w:val="24"/>
        </w:rPr>
        <w:t>gada sākumā līdz 1,8</w:t>
      </w:r>
      <w:r w:rsidR="00213351" w:rsidRPr="004A49FE">
        <w:rPr>
          <w:rFonts w:cs="Times New Roman"/>
          <w:szCs w:val="24"/>
        </w:rPr>
        <w:t>6</w:t>
      </w:r>
      <w:r w:rsidRPr="004A49FE">
        <w:rPr>
          <w:rFonts w:cs="Times New Roman"/>
          <w:szCs w:val="24"/>
        </w:rPr>
        <w:t xml:space="preserve"> miljoniem 2025.</w:t>
      </w:r>
      <w:r w:rsidR="00743124" w:rsidRPr="004A49FE">
        <w:rPr>
          <w:rFonts w:cs="Times New Roman"/>
          <w:szCs w:val="24"/>
        </w:rPr>
        <w:t> </w:t>
      </w:r>
      <w:r w:rsidRPr="004A49FE">
        <w:rPr>
          <w:rFonts w:cs="Times New Roman"/>
          <w:szCs w:val="24"/>
        </w:rPr>
        <w:t>gada sākumā.</w:t>
      </w:r>
      <w:r w:rsidRPr="004A49FE">
        <w:rPr>
          <w:rStyle w:val="Vresatsauce"/>
          <w:rFonts w:cs="Times New Roman"/>
          <w:szCs w:val="22"/>
        </w:rPr>
        <w:t xml:space="preserve"> </w:t>
      </w:r>
      <w:r w:rsidRPr="004A49FE">
        <w:rPr>
          <w:rStyle w:val="Vresatsauce"/>
          <w:rFonts w:cs="Times New Roman"/>
          <w:szCs w:val="22"/>
        </w:rPr>
        <w:footnoteReference w:id="12"/>
      </w:r>
      <w:r w:rsidRPr="004A49FE">
        <w:rPr>
          <w:rFonts w:cs="Times New Roman"/>
          <w:szCs w:val="22"/>
        </w:rPr>
        <w:t xml:space="preserve"> Kopējais iedzīvotāju skaits šajā laika posmā ir samazinājies par 6%. Savukārt iedzīvotāju skaits 15-64 gadu vecumposmā ir samazinājies par 10%</w:t>
      </w:r>
      <w:r w:rsidRPr="004A49FE">
        <w:rPr>
          <w:rStyle w:val="Vresatsauce"/>
          <w:rFonts w:cs="Times New Roman"/>
          <w:szCs w:val="22"/>
        </w:rPr>
        <w:footnoteReference w:id="13"/>
      </w:r>
      <w:r w:rsidRPr="004A49FE">
        <w:rPr>
          <w:rFonts w:cs="Times New Roman"/>
          <w:szCs w:val="22"/>
        </w:rPr>
        <w:t xml:space="preserve">. </w:t>
      </w:r>
    </w:p>
    <w:p w14:paraId="710691A0" w14:textId="149C43D7" w:rsidR="00113B8F" w:rsidRPr="004A49FE" w:rsidRDefault="00113B8F" w:rsidP="00934C34">
      <w:pPr>
        <w:spacing w:line="276" w:lineRule="auto"/>
        <w:ind w:firstLine="720"/>
        <w:jc w:val="both"/>
        <w:rPr>
          <w:rFonts w:cs="Times New Roman"/>
          <w:szCs w:val="24"/>
        </w:rPr>
      </w:pPr>
      <w:r w:rsidRPr="004A49FE">
        <w:rPr>
          <w:rFonts w:cs="Times New Roman"/>
          <w:szCs w:val="24"/>
        </w:rPr>
        <w:t>Samazinoties iedzīvotāju skaitam, sarūk gan faktisko, gan reģistrēto bezdarbnieku skaits. Ekonomikai attīstoties, pieaug pieprasījums pēc darbaspēka, kas ir nozīmīgs bezdarba mazināšanas faktors. Tomēr pēdējo divu gadu laikā (2024. un 2025.</w:t>
      </w:r>
      <w:r w:rsidR="00743124" w:rsidRPr="004A49FE">
        <w:rPr>
          <w:rFonts w:cs="Times New Roman"/>
          <w:szCs w:val="24"/>
        </w:rPr>
        <w:t> </w:t>
      </w:r>
      <w:r w:rsidRPr="004A49FE">
        <w:rPr>
          <w:rFonts w:cs="Times New Roman"/>
          <w:szCs w:val="24"/>
        </w:rPr>
        <w:t xml:space="preserve">gadā) brīvo darbavietu skaits sācis samazināties, </w:t>
      </w:r>
      <w:r w:rsidR="00A03DCA" w:rsidRPr="004A49FE">
        <w:rPr>
          <w:rFonts w:cs="Times New Roman"/>
          <w:szCs w:val="24"/>
        </w:rPr>
        <w:t xml:space="preserve">uzņēmējiem piesardzīgāk vērtējot darbaspēka </w:t>
      </w:r>
      <w:r w:rsidR="0014378D" w:rsidRPr="004A49FE">
        <w:rPr>
          <w:rFonts w:cs="Times New Roman"/>
          <w:szCs w:val="24"/>
        </w:rPr>
        <w:t>pieaugumu</w:t>
      </w:r>
      <w:r w:rsidR="00A03DCA" w:rsidRPr="004A49FE">
        <w:rPr>
          <w:rFonts w:cs="Times New Roman"/>
          <w:szCs w:val="24"/>
        </w:rPr>
        <w:t xml:space="preserve"> </w:t>
      </w:r>
      <w:r w:rsidR="0014378D" w:rsidRPr="004A49FE">
        <w:rPr>
          <w:rFonts w:cs="Times New Roman"/>
          <w:szCs w:val="24"/>
        </w:rPr>
        <w:t>nestabilajos</w:t>
      </w:r>
      <w:r w:rsidR="00A03DCA" w:rsidRPr="004A49FE">
        <w:rPr>
          <w:rFonts w:cs="Times New Roman"/>
          <w:szCs w:val="24"/>
        </w:rPr>
        <w:t xml:space="preserve"> ģeopolitiskajos apstākļos. </w:t>
      </w:r>
    </w:p>
    <w:p w14:paraId="240D99B1" w14:textId="331D72B3" w:rsidR="00113B8F" w:rsidRPr="004A49FE" w:rsidRDefault="00113B8F" w:rsidP="00934C34">
      <w:pPr>
        <w:spacing w:line="276" w:lineRule="auto"/>
        <w:ind w:firstLine="720"/>
        <w:jc w:val="both"/>
        <w:rPr>
          <w:rFonts w:cs="Times New Roman"/>
          <w:szCs w:val="24"/>
        </w:rPr>
      </w:pPr>
      <w:r w:rsidRPr="004A49FE">
        <w:rPr>
          <w:rFonts w:cs="Times New Roman"/>
          <w:szCs w:val="24"/>
        </w:rPr>
        <w:t xml:space="preserve">Salīdzinot ar citām ES valstīm (vidēji </w:t>
      </w:r>
      <w:r w:rsidR="00AB333E" w:rsidRPr="004A49FE">
        <w:rPr>
          <w:rFonts w:cs="Times New Roman"/>
          <w:szCs w:val="24"/>
        </w:rPr>
        <w:t xml:space="preserve">– </w:t>
      </w:r>
      <w:r w:rsidRPr="004A49FE">
        <w:rPr>
          <w:rFonts w:cs="Times New Roman"/>
          <w:szCs w:val="24"/>
        </w:rPr>
        <w:t>6,</w:t>
      </w:r>
      <w:r w:rsidR="000A24CC" w:rsidRPr="004A49FE">
        <w:rPr>
          <w:rFonts w:cs="Times New Roman"/>
          <w:szCs w:val="24"/>
        </w:rPr>
        <w:t>1</w:t>
      </w:r>
      <w:r w:rsidRPr="004A49FE">
        <w:rPr>
          <w:rFonts w:cs="Times New Roman"/>
          <w:szCs w:val="24"/>
        </w:rPr>
        <w:t>%), Latvijā 202</w:t>
      </w:r>
      <w:r w:rsidR="000A24CC" w:rsidRPr="004A49FE">
        <w:rPr>
          <w:rFonts w:cs="Times New Roman"/>
          <w:szCs w:val="24"/>
        </w:rPr>
        <w:t>5</w:t>
      </w:r>
      <w:r w:rsidRPr="004A49FE">
        <w:rPr>
          <w:rFonts w:cs="Times New Roman"/>
          <w:szCs w:val="24"/>
        </w:rPr>
        <w:t>.</w:t>
      </w:r>
      <w:r w:rsidR="00743124" w:rsidRPr="004A49FE">
        <w:rPr>
          <w:rFonts w:cs="Times New Roman"/>
          <w:szCs w:val="24"/>
        </w:rPr>
        <w:t> </w:t>
      </w:r>
      <w:r w:rsidRPr="004A49FE">
        <w:rPr>
          <w:rFonts w:cs="Times New Roman"/>
          <w:szCs w:val="24"/>
        </w:rPr>
        <w:t xml:space="preserve">gadā faktiskais bezdarba līmenis bija augstāks </w:t>
      </w:r>
      <w:r w:rsidR="00AB333E" w:rsidRPr="004A49FE">
        <w:rPr>
          <w:rFonts w:cs="Times New Roman"/>
          <w:szCs w:val="24"/>
        </w:rPr>
        <w:t xml:space="preserve">– </w:t>
      </w:r>
      <w:r w:rsidRPr="004A49FE">
        <w:rPr>
          <w:rFonts w:cs="Times New Roman"/>
          <w:szCs w:val="24"/>
        </w:rPr>
        <w:t>7,3%, taču tas bija zemāk</w:t>
      </w:r>
      <w:r w:rsidR="003F3901" w:rsidRPr="004A49FE">
        <w:rPr>
          <w:rFonts w:cs="Times New Roman"/>
          <w:szCs w:val="24"/>
        </w:rPr>
        <w:t xml:space="preserve">s </w:t>
      </w:r>
      <w:r w:rsidR="00536711" w:rsidRPr="004A49FE">
        <w:rPr>
          <w:rFonts w:cs="Times New Roman"/>
          <w:szCs w:val="24"/>
        </w:rPr>
        <w:t>ne</w:t>
      </w:r>
      <w:r w:rsidR="003F3901" w:rsidRPr="004A49FE">
        <w:rPr>
          <w:rFonts w:cs="Times New Roman"/>
          <w:szCs w:val="24"/>
        </w:rPr>
        <w:t xml:space="preserve">kā Igaunijā– 7,7%, bet augstāks </w:t>
      </w:r>
      <w:r w:rsidR="00536711" w:rsidRPr="004A49FE">
        <w:rPr>
          <w:rFonts w:cs="Times New Roman"/>
          <w:szCs w:val="24"/>
        </w:rPr>
        <w:t>ne</w:t>
      </w:r>
      <w:r w:rsidR="003F3901" w:rsidRPr="004A49FE">
        <w:rPr>
          <w:rFonts w:cs="Times New Roman"/>
          <w:szCs w:val="24"/>
        </w:rPr>
        <w:t xml:space="preserve">kā Lietuvā - </w:t>
      </w:r>
      <w:r w:rsidR="007227F1" w:rsidRPr="004A49FE">
        <w:rPr>
          <w:rFonts w:cs="Times New Roman"/>
          <w:szCs w:val="24"/>
        </w:rPr>
        <w:t>7,1%.</w:t>
      </w:r>
      <w:r w:rsidRPr="004A49FE">
        <w:rPr>
          <w:rStyle w:val="Vresatsauce"/>
          <w:rFonts w:cs="Times New Roman"/>
        </w:rPr>
        <w:footnoteReference w:id="14"/>
      </w:r>
    </w:p>
    <w:p w14:paraId="09DB537A" w14:textId="51A5C9D1" w:rsidR="00B23598" w:rsidRPr="004A49FE" w:rsidRDefault="000514F0" w:rsidP="00934C34">
      <w:pPr>
        <w:spacing w:line="276" w:lineRule="auto"/>
        <w:ind w:firstLine="720"/>
        <w:jc w:val="both"/>
        <w:rPr>
          <w:rFonts w:cs="Times New Roman"/>
        </w:rPr>
      </w:pPr>
      <w:r w:rsidRPr="004A49FE">
        <w:rPr>
          <w:rFonts w:cs="Times New Roman"/>
        </w:rPr>
        <w:t>Atbilstoši Finanšu ministrijas informācijai, 2024.</w:t>
      </w:r>
      <w:r w:rsidR="003868F9" w:rsidRPr="004A49FE">
        <w:rPr>
          <w:rFonts w:cs="Times New Roman"/>
        </w:rPr>
        <w:t xml:space="preserve"> un 2025.</w:t>
      </w:r>
      <w:r w:rsidR="00743124" w:rsidRPr="004A49FE">
        <w:rPr>
          <w:rFonts w:cs="Times New Roman"/>
        </w:rPr>
        <w:t> </w:t>
      </w:r>
      <w:r w:rsidRPr="004A49FE">
        <w:rPr>
          <w:rFonts w:cs="Times New Roman"/>
        </w:rPr>
        <w:t>gadā negatīvas tendences darba tirgū bija saistītas ar ārējiem satricinājumiem, tai skaitā pandēmijas sekām, Krievijas uzsākto karu Ukrainā, straujo cenu kāpumu un Eiropas izaugsmes sabremzēšanos, darbspējas vecuma iedzīvotāju skaita samazināšanos un demogrāfiskajiem izaicinājumiem (zemi dzimstības un augsti mirstības rādītāji, jauniešu skaita samazinājums pēdējās desmitgadēs, augsta emigrācija u.c. faktori)</w:t>
      </w:r>
      <w:r w:rsidRPr="004A49FE">
        <w:rPr>
          <w:rFonts w:cs="Times New Roman"/>
          <w:vertAlign w:val="superscript"/>
        </w:rPr>
        <w:footnoteReference w:id="15"/>
      </w:r>
      <w:r w:rsidRPr="004A49FE">
        <w:rPr>
          <w:rFonts w:cs="Times New Roman"/>
        </w:rPr>
        <w:t xml:space="preserve">. </w:t>
      </w:r>
      <w:r w:rsidR="003868F9" w:rsidRPr="004A49FE">
        <w:rPr>
          <w:rFonts w:cs="Times New Roman"/>
        </w:rPr>
        <w:t xml:space="preserve">2025. gada otrajā pusē </w:t>
      </w:r>
      <w:r w:rsidR="008C47A6" w:rsidRPr="004A49FE">
        <w:rPr>
          <w:rFonts w:cs="Times New Roman"/>
        </w:rPr>
        <w:t>pieauga privātais mājsaimniecību patēriņš</w:t>
      </w:r>
      <w:r w:rsidR="00B261DF" w:rsidRPr="004A49FE">
        <w:rPr>
          <w:rFonts w:cs="Times New Roman"/>
        </w:rPr>
        <w:t xml:space="preserve"> un investīciju ieguldījumi tautsaimniecībā</w:t>
      </w:r>
      <w:r w:rsidR="008C47A6" w:rsidRPr="004A49FE">
        <w:rPr>
          <w:rFonts w:cs="Times New Roman"/>
        </w:rPr>
        <w:t xml:space="preserve">. </w:t>
      </w:r>
      <w:r w:rsidR="001A1B9A" w:rsidRPr="004A49FE">
        <w:rPr>
          <w:rFonts w:cs="Times New Roman"/>
        </w:rPr>
        <w:t xml:space="preserve">Cerot uz straujāku ekonomikas attīstību un IKP pieaugumu, paaugstinājās arī patērētāju un </w:t>
      </w:r>
      <w:r w:rsidR="005A02B8" w:rsidRPr="004A49FE">
        <w:rPr>
          <w:rFonts w:cs="Times New Roman"/>
        </w:rPr>
        <w:t>uzņēmēju konfidence.</w:t>
      </w:r>
      <w:r w:rsidR="006F10EC" w:rsidRPr="004A49FE">
        <w:rPr>
          <w:rStyle w:val="Vresatsauce"/>
          <w:rFonts w:cs="Times New Roman"/>
        </w:rPr>
        <w:footnoteReference w:id="16"/>
      </w:r>
      <w:r w:rsidR="005A02B8" w:rsidRPr="004A49FE">
        <w:rPr>
          <w:rFonts w:cs="Times New Roman"/>
        </w:rPr>
        <w:t xml:space="preserve"> Tomēr </w:t>
      </w:r>
      <w:r w:rsidR="00B261DF" w:rsidRPr="004A49FE">
        <w:rPr>
          <w:rFonts w:cs="Times New Roman"/>
        </w:rPr>
        <w:t xml:space="preserve">2026. gadā sākusies </w:t>
      </w:r>
      <w:r w:rsidR="005A02B8" w:rsidRPr="004A49FE">
        <w:rPr>
          <w:rFonts w:cs="Times New Roman"/>
        </w:rPr>
        <w:t xml:space="preserve">nestabilitāte Tuvajos austrumos un izaicinājumi ar degvielas piegādēm atkal sabremzē optimismu par ekonomikas pieaugumu. </w:t>
      </w:r>
      <w:r w:rsidR="008C47A6" w:rsidRPr="004A49FE">
        <w:rPr>
          <w:rFonts w:cs="Times New Roman"/>
        </w:rPr>
        <w:t xml:space="preserve"> </w:t>
      </w:r>
    </w:p>
    <w:p w14:paraId="74518B7D" w14:textId="69B1B0CE" w:rsidR="00D57859" w:rsidRPr="004A49FE" w:rsidRDefault="00D57859" w:rsidP="00934C34">
      <w:pPr>
        <w:spacing w:line="276" w:lineRule="auto"/>
        <w:ind w:firstLine="720"/>
        <w:jc w:val="both"/>
        <w:rPr>
          <w:rFonts w:cs="Times New Roman"/>
        </w:rPr>
      </w:pPr>
      <w:r w:rsidRPr="004A49FE">
        <w:rPr>
          <w:rFonts w:cs="Times New Roman"/>
        </w:rPr>
        <w:t>Pēdējos piecos gados ir pieaudzis iedzīvotāju ekonomiskās aktivitātes līmenis</w:t>
      </w:r>
      <w:r w:rsidR="00DE1AA4" w:rsidRPr="004A49FE">
        <w:rPr>
          <w:rFonts w:cs="Times New Roman"/>
        </w:rPr>
        <w:t xml:space="preserve">, kas palīdz saglabāt darbaspēka </w:t>
      </w:r>
      <w:r w:rsidR="001D0D07" w:rsidRPr="004A49FE">
        <w:rPr>
          <w:rFonts w:cs="Times New Roman"/>
        </w:rPr>
        <w:t xml:space="preserve">apjomu tam strauji nesamazinoties demogrāfisko izaicinājumu priekšā. </w:t>
      </w:r>
    </w:p>
    <w:p w14:paraId="775F38FF" w14:textId="08A0D001" w:rsidR="000514F0" w:rsidRPr="004A49FE" w:rsidRDefault="000514F0" w:rsidP="00934C34">
      <w:pPr>
        <w:spacing w:line="276" w:lineRule="auto"/>
        <w:ind w:firstLine="720"/>
        <w:jc w:val="both"/>
        <w:rPr>
          <w:rFonts w:cs="Times New Roman"/>
        </w:rPr>
      </w:pPr>
      <w:r w:rsidRPr="004A49FE">
        <w:rPr>
          <w:rFonts w:cs="Times New Roman"/>
        </w:rPr>
        <w:lastRenderedPageBreak/>
        <w:t>Saskaņā ar Finanšu ministrijas makroekonomisko rādītāju prognozēm 202</w:t>
      </w:r>
      <w:r w:rsidR="00B23598" w:rsidRPr="004A49FE">
        <w:rPr>
          <w:rFonts w:cs="Times New Roman"/>
        </w:rPr>
        <w:t>6</w:t>
      </w:r>
      <w:r w:rsidRPr="004A49FE">
        <w:rPr>
          <w:rFonts w:cs="Times New Roman"/>
        </w:rPr>
        <w:t>.</w:t>
      </w:r>
      <w:r w:rsidR="00743124" w:rsidRPr="004A49FE">
        <w:rPr>
          <w:rFonts w:cs="Times New Roman"/>
        </w:rPr>
        <w:t> </w:t>
      </w:r>
      <w:r w:rsidRPr="004A49FE">
        <w:rPr>
          <w:rFonts w:cs="Times New Roman"/>
        </w:rPr>
        <w:t>gadā bezdarba līmenis varētu samazināties līdz 6,</w:t>
      </w:r>
      <w:r w:rsidR="00105648" w:rsidRPr="004A49FE">
        <w:rPr>
          <w:rFonts w:cs="Times New Roman"/>
        </w:rPr>
        <w:t>6</w:t>
      </w:r>
      <w:r w:rsidRPr="004A49FE">
        <w:rPr>
          <w:rFonts w:cs="Times New Roman"/>
        </w:rPr>
        <w:t>%, 202</w:t>
      </w:r>
      <w:r w:rsidR="004172E8" w:rsidRPr="004A49FE">
        <w:rPr>
          <w:rFonts w:cs="Times New Roman"/>
        </w:rPr>
        <w:t>7</w:t>
      </w:r>
      <w:r w:rsidRPr="004A49FE">
        <w:rPr>
          <w:rFonts w:cs="Times New Roman"/>
        </w:rPr>
        <w:t>.</w:t>
      </w:r>
      <w:r w:rsidR="00743124" w:rsidRPr="004A49FE">
        <w:rPr>
          <w:rFonts w:cs="Times New Roman"/>
        </w:rPr>
        <w:t> </w:t>
      </w:r>
      <w:r w:rsidRPr="004A49FE">
        <w:rPr>
          <w:rFonts w:cs="Times New Roman"/>
        </w:rPr>
        <w:t>gadā noslīdēt līdz 6</w:t>
      </w:r>
      <w:r w:rsidR="004172E8" w:rsidRPr="004A49FE">
        <w:rPr>
          <w:rFonts w:cs="Times New Roman"/>
        </w:rPr>
        <w:t>,2</w:t>
      </w:r>
      <w:r w:rsidRPr="004A49FE">
        <w:rPr>
          <w:rFonts w:cs="Times New Roman"/>
        </w:rPr>
        <w:t xml:space="preserve">%, bet nākamajos gados, </w:t>
      </w:r>
      <w:r w:rsidR="006E1F7D" w:rsidRPr="004A49FE">
        <w:rPr>
          <w:rFonts w:cs="Times New Roman"/>
        </w:rPr>
        <w:t xml:space="preserve">turpinot samazināties, noslīdēt zem </w:t>
      </w:r>
      <w:r w:rsidR="00C81126" w:rsidRPr="004A49FE">
        <w:rPr>
          <w:rFonts w:cs="Times New Roman"/>
        </w:rPr>
        <w:t>6%</w:t>
      </w:r>
      <w:r w:rsidRPr="004A49FE">
        <w:rPr>
          <w:rFonts w:cs="Times New Roman"/>
        </w:rPr>
        <w:t xml:space="preserve"> </w:t>
      </w:r>
      <w:r w:rsidR="00C81126" w:rsidRPr="004A49FE">
        <w:rPr>
          <w:rFonts w:cs="Times New Roman"/>
        </w:rPr>
        <w:t>līmeņa</w:t>
      </w:r>
      <w:r w:rsidRPr="004A49FE">
        <w:rPr>
          <w:rFonts w:cs="Times New Roman"/>
        </w:rPr>
        <w:t>. Tautsaimniecībā nodarbināto skaitu būtiskāk ietekmēs darbspējas vecuma iedzīvotāju skaita samazināšanās, un tas nākamajos gados prognozējams kā stabils, ar nelielu, bet ikgadēju 0,1-0,5% samazinājumu.</w:t>
      </w:r>
      <w:r w:rsidR="00560A2D" w:rsidRPr="004A49FE">
        <w:rPr>
          <w:rStyle w:val="Vresatsauce"/>
          <w:rFonts w:cs="Times New Roman"/>
        </w:rPr>
        <w:footnoteReference w:id="17"/>
      </w:r>
    </w:p>
    <w:p w14:paraId="2489EA4D" w14:textId="3BB7A5FD" w:rsidR="00AC7E92" w:rsidRDefault="00AC7E92" w:rsidP="00934C34">
      <w:pPr>
        <w:autoSpaceDE w:val="0"/>
        <w:autoSpaceDN w:val="0"/>
        <w:adjustRightInd w:val="0"/>
        <w:spacing w:line="276" w:lineRule="auto"/>
        <w:ind w:firstLine="709"/>
        <w:jc w:val="both"/>
        <w:rPr>
          <w:rFonts w:eastAsia="Calibri" w:cs="Times New Roman"/>
          <w:color w:val="000000"/>
          <w:szCs w:val="24"/>
        </w:rPr>
      </w:pPr>
      <w:r w:rsidRPr="004A49FE">
        <w:rPr>
          <w:rFonts w:eastAsia="Calibri" w:cs="Times New Roman"/>
          <w:color w:val="000000"/>
          <w:szCs w:val="24"/>
        </w:rPr>
        <w:t>202</w:t>
      </w:r>
      <w:r w:rsidR="00221398" w:rsidRPr="004A49FE">
        <w:rPr>
          <w:rFonts w:eastAsia="Calibri" w:cs="Times New Roman"/>
          <w:color w:val="000000"/>
          <w:szCs w:val="24"/>
        </w:rPr>
        <w:t>5</w:t>
      </w:r>
      <w:r w:rsidRPr="004A49FE">
        <w:rPr>
          <w:rFonts w:eastAsia="Calibri" w:cs="Times New Roman"/>
          <w:color w:val="000000"/>
          <w:szCs w:val="24"/>
        </w:rPr>
        <w:t>. gadā faktiskā bezdarba līmenis vecuma grupā no 15</w:t>
      </w:r>
      <w:r w:rsidR="006E5E15" w:rsidRPr="004A49FE">
        <w:rPr>
          <w:rFonts w:eastAsia="Calibri" w:cs="Times New Roman"/>
          <w:color w:val="000000"/>
          <w:szCs w:val="24"/>
        </w:rPr>
        <w:t xml:space="preserve"> līdz </w:t>
      </w:r>
      <w:r w:rsidRPr="004A49FE">
        <w:rPr>
          <w:rFonts w:eastAsia="Calibri" w:cs="Times New Roman"/>
          <w:color w:val="000000"/>
          <w:szCs w:val="24"/>
        </w:rPr>
        <w:t>64 gadiem</w:t>
      </w:r>
      <w:r w:rsidR="00176901" w:rsidRPr="004A49FE">
        <w:rPr>
          <w:rFonts w:eastAsia="Calibri" w:cs="Times New Roman"/>
          <w:color w:val="000000"/>
          <w:szCs w:val="24"/>
        </w:rPr>
        <w:t>,</w:t>
      </w:r>
      <w:r w:rsidRPr="004A49FE">
        <w:rPr>
          <w:rFonts w:eastAsia="Calibri" w:cs="Times New Roman"/>
          <w:color w:val="000000"/>
          <w:szCs w:val="24"/>
        </w:rPr>
        <w:t xml:space="preserve"> salīdzinājumā ar 202</w:t>
      </w:r>
      <w:r w:rsidR="00221398" w:rsidRPr="004A49FE">
        <w:rPr>
          <w:rFonts w:eastAsia="Calibri" w:cs="Times New Roman"/>
          <w:color w:val="000000"/>
          <w:szCs w:val="24"/>
        </w:rPr>
        <w:t>4</w:t>
      </w:r>
      <w:r w:rsidRPr="004A49FE">
        <w:rPr>
          <w:rFonts w:eastAsia="Calibri" w:cs="Times New Roman"/>
          <w:color w:val="000000"/>
          <w:szCs w:val="24"/>
        </w:rPr>
        <w:t>. gadu</w:t>
      </w:r>
      <w:r w:rsidR="00176901" w:rsidRPr="004A49FE">
        <w:rPr>
          <w:rFonts w:eastAsia="Calibri" w:cs="Times New Roman"/>
          <w:color w:val="000000"/>
          <w:szCs w:val="24"/>
        </w:rPr>
        <w:t>,</w:t>
      </w:r>
      <w:r w:rsidRPr="004A49FE">
        <w:rPr>
          <w:rFonts w:eastAsia="Calibri" w:cs="Times New Roman"/>
          <w:color w:val="000000"/>
          <w:szCs w:val="24"/>
        </w:rPr>
        <w:t xml:space="preserve"> </w:t>
      </w:r>
      <w:r w:rsidR="00221398" w:rsidRPr="004A49FE">
        <w:rPr>
          <w:rFonts w:eastAsia="Calibri" w:cs="Times New Roman"/>
          <w:color w:val="000000"/>
          <w:szCs w:val="24"/>
        </w:rPr>
        <w:t>saglabājās</w:t>
      </w:r>
      <w:r w:rsidRPr="004A49FE">
        <w:rPr>
          <w:rFonts w:eastAsia="Calibri" w:cs="Times New Roman"/>
          <w:color w:val="000000"/>
          <w:szCs w:val="24"/>
        </w:rPr>
        <w:t xml:space="preserve"> 7,3%</w:t>
      </w:r>
      <w:r w:rsidR="00221398" w:rsidRPr="004A49FE">
        <w:rPr>
          <w:rFonts w:eastAsia="Calibri" w:cs="Times New Roman"/>
          <w:color w:val="000000"/>
          <w:szCs w:val="24"/>
        </w:rPr>
        <w:t xml:space="preserve"> līmenī</w:t>
      </w:r>
      <w:r w:rsidRPr="004A49FE">
        <w:rPr>
          <w:rFonts w:eastAsia="Calibri" w:cs="Times New Roman"/>
          <w:color w:val="000000"/>
          <w:szCs w:val="24"/>
        </w:rPr>
        <w:t xml:space="preserve">, </w:t>
      </w:r>
      <w:r w:rsidR="00221398" w:rsidRPr="004A49FE">
        <w:rPr>
          <w:rFonts w:eastAsia="Calibri" w:cs="Times New Roman"/>
          <w:color w:val="000000"/>
          <w:szCs w:val="24"/>
        </w:rPr>
        <w:t xml:space="preserve">tomēr </w:t>
      </w:r>
      <w:r w:rsidRPr="004A49FE">
        <w:rPr>
          <w:rFonts w:eastAsia="Calibri" w:cs="Times New Roman"/>
          <w:color w:val="000000"/>
          <w:szCs w:val="24"/>
        </w:rPr>
        <w:t>tas bija par 1,</w:t>
      </w:r>
      <w:r w:rsidR="00221398" w:rsidRPr="004A49FE">
        <w:rPr>
          <w:rFonts w:eastAsia="Calibri" w:cs="Times New Roman"/>
          <w:color w:val="000000"/>
          <w:szCs w:val="24"/>
        </w:rPr>
        <w:t>2</w:t>
      </w:r>
      <w:r w:rsidRPr="004A49FE">
        <w:rPr>
          <w:rFonts w:eastAsia="Calibri" w:cs="Times New Roman"/>
          <w:color w:val="000000"/>
          <w:szCs w:val="24"/>
        </w:rPr>
        <w:t xml:space="preserve"> procentpunktiem augstāks </w:t>
      </w:r>
      <w:r w:rsidR="004B7061" w:rsidRPr="004A49FE">
        <w:rPr>
          <w:rFonts w:eastAsia="Calibri" w:cs="Times New Roman"/>
          <w:color w:val="000000"/>
          <w:szCs w:val="24"/>
        </w:rPr>
        <w:t>ne</w:t>
      </w:r>
      <w:r w:rsidRPr="004A49FE">
        <w:rPr>
          <w:rFonts w:eastAsia="Calibri" w:cs="Times New Roman"/>
          <w:color w:val="000000"/>
          <w:szCs w:val="24"/>
        </w:rPr>
        <w:t>kā vidēji ES (6,</w:t>
      </w:r>
      <w:r w:rsidR="00221398" w:rsidRPr="004A49FE">
        <w:rPr>
          <w:rFonts w:eastAsia="Calibri" w:cs="Times New Roman"/>
          <w:color w:val="000000"/>
          <w:szCs w:val="24"/>
        </w:rPr>
        <w:t>1</w:t>
      </w:r>
      <w:r w:rsidRPr="004A49FE">
        <w:rPr>
          <w:rFonts w:eastAsia="Calibri" w:cs="Times New Roman"/>
          <w:color w:val="000000"/>
          <w:szCs w:val="24"/>
        </w:rPr>
        <w:t>%). Personu vecumā 50– 64 gadi bezdarba līmenis 202</w:t>
      </w:r>
      <w:r w:rsidR="00493358" w:rsidRPr="004A49FE">
        <w:rPr>
          <w:rFonts w:eastAsia="Calibri" w:cs="Times New Roman"/>
          <w:color w:val="000000"/>
          <w:szCs w:val="24"/>
        </w:rPr>
        <w:t>5</w:t>
      </w:r>
      <w:r w:rsidRPr="004A49FE">
        <w:rPr>
          <w:rFonts w:eastAsia="Calibri" w:cs="Times New Roman"/>
          <w:color w:val="000000"/>
          <w:szCs w:val="24"/>
        </w:rPr>
        <w:t>. gadā bija 6,</w:t>
      </w:r>
      <w:r w:rsidR="00493358" w:rsidRPr="004A49FE">
        <w:rPr>
          <w:rFonts w:eastAsia="Calibri" w:cs="Times New Roman"/>
          <w:color w:val="000000"/>
          <w:szCs w:val="24"/>
        </w:rPr>
        <w:t>4</w:t>
      </w:r>
      <w:r w:rsidRPr="004A49FE">
        <w:rPr>
          <w:rFonts w:eastAsia="Calibri" w:cs="Times New Roman"/>
          <w:color w:val="000000"/>
          <w:szCs w:val="24"/>
        </w:rPr>
        <w:t>%, tomēr tas joprojām pārsniedz vidējo rādītāju šajā vecuma grupā ES, kas 202</w:t>
      </w:r>
      <w:r w:rsidR="00493358" w:rsidRPr="004A49FE">
        <w:rPr>
          <w:rFonts w:eastAsia="Calibri" w:cs="Times New Roman"/>
          <w:color w:val="000000"/>
          <w:szCs w:val="24"/>
        </w:rPr>
        <w:t>5</w:t>
      </w:r>
      <w:r w:rsidRPr="004A49FE">
        <w:rPr>
          <w:rFonts w:eastAsia="Calibri" w:cs="Times New Roman"/>
          <w:color w:val="000000"/>
          <w:szCs w:val="24"/>
        </w:rPr>
        <w:t>. gadā bija vien 4,</w:t>
      </w:r>
      <w:r w:rsidR="00493358" w:rsidRPr="004A49FE">
        <w:rPr>
          <w:rFonts w:eastAsia="Calibri" w:cs="Times New Roman"/>
          <w:color w:val="000000"/>
          <w:szCs w:val="24"/>
        </w:rPr>
        <w:t>4</w:t>
      </w:r>
      <w:r w:rsidRPr="004A49FE">
        <w:rPr>
          <w:rFonts w:eastAsia="Calibri" w:cs="Times New Roman"/>
          <w:color w:val="000000"/>
          <w:szCs w:val="24"/>
        </w:rPr>
        <w:t>% (</w:t>
      </w:r>
      <w:r w:rsidRPr="004A49FE">
        <w:rPr>
          <w:rFonts w:eastAsia="Calibri" w:cs="Times New Roman"/>
          <w:i/>
          <w:color w:val="000000"/>
          <w:szCs w:val="24"/>
        </w:rPr>
        <w:t>skat. 5.attēlu</w:t>
      </w:r>
      <w:r w:rsidRPr="004A49FE">
        <w:rPr>
          <w:rFonts w:eastAsia="Calibri" w:cs="Times New Roman"/>
          <w:color w:val="000000"/>
          <w:szCs w:val="24"/>
        </w:rPr>
        <w:t xml:space="preserve">). Salīdzinājumam, Igaunijā šajā vecuma grupā bezdarba līmenis bija </w:t>
      </w:r>
      <w:r w:rsidR="00176901" w:rsidRPr="004A49FE">
        <w:rPr>
          <w:rFonts w:eastAsia="Calibri" w:cs="Times New Roman"/>
          <w:color w:val="000000"/>
          <w:szCs w:val="24"/>
        </w:rPr>
        <w:t>nedaudz</w:t>
      </w:r>
      <w:r w:rsidRPr="004A49FE">
        <w:rPr>
          <w:rFonts w:eastAsia="Calibri" w:cs="Times New Roman"/>
          <w:color w:val="000000"/>
          <w:szCs w:val="24"/>
        </w:rPr>
        <w:t xml:space="preserve"> </w:t>
      </w:r>
      <w:r w:rsidR="00717CAC" w:rsidRPr="004A49FE">
        <w:rPr>
          <w:rFonts w:eastAsia="Calibri" w:cs="Times New Roman"/>
          <w:color w:val="000000"/>
          <w:szCs w:val="24"/>
        </w:rPr>
        <w:t>zemāks</w:t>
      </w:r>
      <w:r w:rsidRPr="004A49FE">
        <w:rPr>
          <w:rFonts w:eastAsia="Calibri" w:cs="Times New Roman"/>
          <w:color w:val="000000"/>
          <w:szCs w:val="24"/>
        </w:rPr>
        <w:t xml:space="preserve"> </w:t>
      </w:r>
      <w:r w:rsidR="004B7061" w:rsidRPr="004A49FE">
        <w:rPr>
          <w:rFonts w:eastAsia="Calibri" w:cs="Times New Roman"/>
          <w:color w:val="000000"/>
          <w:szCs w:val="24"/>
        </w:rPr>
        <w:t>ne</w:t>
      </w:r>
      <w:r w:rsidRPr="004A49FE">
        <w:rPr>
          <w:rFonts w:eastAsia="Calibri" w:cs="Times New Roman"/>
          <w:color w:val="000000"/>
          <w:szCs w:val="24"/>
        </w:rPr>
        <w:t xml:space="preserve">kā Latvijā </w:t>
      </w:r>
      <w:r w:rsidR="00176901" w:rsidRPr="004A49FE">
        <w:rPr>
          <w:rFonts w:eastAsia="Calibri" w:cs="Times New Roman"/>
          <w:color w:val="000000"/>
          <w:szCs w:val="24"/>
        </w:rPr>
        <w:t xml:space="preserve">– </w:t>
      </w:r>
      <w:r w:rsidR="00717CAC" w:rsidRPr="004A49FE">
        <w:rPr>
          <w:rFonts w:eastAsia="Calibri" w:cs="Times New Roman"/>
          <w:color w:val="000000"/>
          <w:szCs w:val="24"/>
        </w:rPr>
        <w:t>5</w:t>
      </w:r>
      <w:r w:rsidRPr="004A49FE">
        <w:rPr>
          <w:rFonts w:eastAsia="Calibri" w:cs="Times New Roman"/>
          <w:color w:val="000000"/>
          <w:szCs w:val="24"/>
        </w:rPr>
        <w:t>,</w:t>
      </w:r>
      <w:r w:rsidR="00717CAC" w:rsidRPr="004A49FE">
        <w:rPr>
          <w:rFonts w:eastAsia="Calibri" w:cs="Times New Roman"/>
          <w:color w:val="000000"/>
          <w:szCs w:val="24"/>
        </w:rPr>
        <w:t>9</w:t>
      </w:r>
      <w:r w:rsidRPr="004A49FE">
        <w:rPr>
          <w:rFonts w:eastAsia="Calibri" w:cs="Times New Roman"/>
          <w:color w:val="000000"/>
          <w:szCs w:val="24"/>
        </w:rPr>
        <w:t>%, savukārt Lietuvā tas bija ievērojami augstāks</w:t>
      </w:r>
      <w:r w:rsidR="00176901" w:rsidRPr="004A49FE">
        <w:rPr>
          <w:rFonts w:eastAsia="Calibri" w:cs="Times New Roman"/>
          <w:color w:val="000000"/>
          <w:szCs w:val="24"/>
        </w:rPr>
        <w:t xml:space="preserve"> </w:t>
      </w:r>
      <w:r w:rsidRPr="004A49FE">
        <w:rPr>
          <w:rFonts w:eastAsia="Calibri" w:cs="Times New Roman"/>
          <w:color w:val="000000"/>
          <w:szCs w:val="24"/>
        </w:rPr>
        <w:t xml:space="preserve">– </w:t>
      </w:r>
      <w:r w:rsidR="00717CAC" w:rsidRPr="004A49FE">
        <w:rPr>
          <w:rFonts w:eastAsia="Calibri" w:cs="Times New Roman"/>
          <w:color w:val="000000"/>
          <w:szCs w:val="24"/>
        </w:rPr>
        <w:t>8</w:t>
      </w:r>
      <w:r w:rsidRPr="004A49FE">
        <w:rPr>
          <w:rFonts w:eastAsia="Calibri" w:cs="Times New Roman"/>
          <w:color w:val="000000"/>
          <w:szCs w:val="24"/>
        </w:rPr>
        <w:t>,</w:t>
      </w:r>
      <w:r w:rsidR="00717CAC" w:rsidRPr="004A49FE">
        <w:rPr>
          <w:rFonts w:eastAsia="Calibri" w:cs="Times New Roman"/>
          <w:color w:val="000000"/>
          <w:szCs w:val="24"/>
        </w:rPr>
        <w:t>0</w:t>
      </w:r>
      <w:r w:rsidRPr="004A49FE">
        <w:rPr>
          <w:rFonts w:eastAsia="Calibri" w:cs="Times New Roman"/>
          <w:color w:val="000000"/>
          <w:szCs w:val="24"/>
        </w:rPr>
        <w:t>%</w:t>
      </w:r>
      <w:r w:rsidRPr="004A49FE">
        <w:rPr>
          <w:rStyle w:val="Vresatsauce"/>
          <w:rFonts w:eastAsia="Calibri" w:cs="Times New Roman"/>
          <w:color w:val="000000"/>
          <w:szCs w:val="24"/>
        </w:rPr>
        <w:footnoteReference w:id="18"/>
      </w:r>
      <w:r w:rsidRPr="004A49FE">
        <w:rPr>
          <w:rFonts w:eastAsia="Calibri" w:cs="Times New Roman"/>
          <w:color w:val="000000"/>
          <w:szCs w:val="24"/>
        </w:rPr>
        <w:t>.</w:t>
      </w:r>
    </w:p>
    <w:p w14:paraId="27DC0439" w14:textId="77777777" w:rsidR="00AC7E92" w:rsidRPr="005C00CF" w:rsidRDefault="00AC7E92" w:rsidP="00AC7E92">
      <w:pPr>
        <w:autoSpaceDE w:val="0"/>
        <w:autoSpaceDN w:val="0"/>
        <w:adjustRightInd w:val="0"/>
        <w:spacing w:line="288" w:lineRule="auto"/>
        <w:jc w:val="right"/>
        <w:rPr>
          <w:rFonts w:eastAsia="Calibri" w:cs="Times New Roman"/>
          <w:color w:val="000000"/>
          <w:szCs w:val="24"/>
        </w:rPr>
      </w:pPr>
      <w:r>
        <w:rPr>
          <w:rFonts w:eastAsia="Calibri" w:cs="Times New Roman"/>
          <w:color w:val="000000"/>
          <w:szCs w:val="24"/>
        </w:rPr>
        <w:t>5</w:t>
      </w:r>
      <w:r w:rsidRPr="005C00CF">
        <w:rPr>
          <w:rFonts w:eastAsia="Calibri" w:cs="Times New Roman"/>
          <w:color w:val="000000"/>
          <w:szCs w:val="24"/>
        </w:rPr>
        <w:t>. attēls</w:t>
      </w:r>
    </w:p>
    <w:p w14:paraId="3E9ABBC6" w14:textId="4E880089" w:rsidR="00AC7E92" w:rsidRPr="005C00CF" w:rsidRDefault="00AC7E92" w:rsidP="00AC7E92">
      <w:pPr>
        <w:autoSpaceDE w:val="0"/>
        <w:autoSpaceDN w:val="0"/>
        <w:adjustRightInd w:val="0"/>
        <w:spacing w:line="288" w:lineRule="auto"/>
        <w:jc w:val="center"/>
        <w:rPr>
          <w:rFonts w:eastAsia="Calibri" w:cs="Times New Roman"/>
          <w:b/>
          <w:color w:val="000000"/>
          <w:szCs w:val="24"/>
        </w:rPr>
      </w:pPr>
      <w:r w:rsidRPr="005C00CF">
        <w:rPr>
          <w:rFonts w:eastAsia="Calibri" w:cs="Times New Roman"/>
          <w:b/>
          <w:color w:val="000000"/>
          <w:szCs w:val="24"/>
        </w:rPr>
        <w:t xml:space="preserve">Bezdarba līmenis % </w:t>
      </w:r>
      <w:r>
        <w:rPr>
          <w:rFonts w:eastAsia="Calibri" w:cs="Times New Roman"/>
          <w:b/>
          <w:color w:val="000000"/>
          <w:szCs w:val="24"/>
        </w:rPr>
        <w:t>ES</w:t>
      </w:r>
      <w:r w:rsidRPr="005C00CF">
        <w:rPr>
          <w:rFonts w:eastAsia="Calibri" w:cs="Times New Roman"/>
          <w:b/>
          <w:color w:val="000000"/>
          <w:szCs w:val="24"/>
        </w:rPr>
        <w:t xml:space="preserve"> un Baltijas valstīs </w:t>
      </w:r>
      <w:r>
        <w:rPr>
          <w:rFonts w:eastAsia="Calibri" w:cs="Times New Roman"/>
          <w:b/>
          <w:color w:val="000000"/>
          <w:szCs w:val="24"/>
        </w:rPr>
        <w:t xml:space="preserve">pa vecumgrupām </w:t>
      </w:r>
      <w:r w:rsidRPr="005C00CF">
        <w:rPr>
          <w:rFonts w:eastAsia="Calibri" w:cs="Times New Roman"/>
          <w:b/>
          <w:color w:val="000000"/>
          <w:szCs w:val="24"/>
        </w:rPr>
        <w:t>202</w:t>
      </w:r>
      <w:r w:rsidR="00DE22FD">
        <w:rPr>
          <w:rFonts w:eastAsia="Calibri" w:cs="Times New Roman"/>
          <w:b/>
          <w:color w:val="000000"/>
          <w:szCs w:val="24"/>
        </w:rPr>
        <w:t>5</w:t>
      </w:r>
      <w:r w:rsidRPr="005C00CF">
        <w:rPr>
          <w:rFonts w:eastAsia="Calibri" w:cs="Times New Roman"/>
          <w:b/>
          <w:color w:val="000000"/>
          <w:szCs w:val="24"/>
        </w:rPr>
        <w:t>. gadā</w:t>
      </w:r>
    </w:p>
    <w:p w14:paraId="51227631" w14:textId="77777777" w:rsidR="00AC7E92" w:rsidRPr="005C00CF" w:rsidRDefault="00AC7E92" w:rsidP="00AC7E92">
      <w:pPr>
        <w:autoSpaceDE w:val="0"/>
        <w:autoSpaceDN w:val="0"/>
        <w:adjustRightInd w:val="0"/>
        <w:spacing w:line="288" w:lineRule="auto"/>
        <w:jc w:val="both"/>
        <w:rPr>
          <w:rFonts w:eastAsia="Calibri" w:cs="Times New Roman"/>
          <w:color w:val="000000"/>
          <w:szCs w:val="24"/>
        </w:rPr>
      </w:pPr>
      <w:r>
        <w:rPr>
          <w:rFonts w:eastAsia="Calibri" w:cs="Times New Roman"/>
          <w:noProof/>
          <w:color w:val="000000"/>
          <w:szCs w:val="24"/>
        </w:rPr>
        <w:drawing>
          <wp:inline distT="0" distB="0" distL="0" distR="0" wp14:anchorId="101C5F4E" wp14:editId="472FBC79">
            <wp:extent cx="5486400" cy="2509113"/>
            <wp:effectExtent l="0" t="0" r="0" b="571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21D18C8" w14:textId="77777777" w:rsidR="00AC7E92" w:rsidRDefault="00AC7E92" w:rsidP="00AC7E92">
      <w:pPr>
        <w:autoSpaceDE w:val="0"/>
        <w:autoSpaceDN w:val="0"/>
        <w:adjustRightInd w:val="0"/>
        <w:spacing w:line="288" w:lineRule="auto"/>
        <w:ind w:firstLine="709"/>
        <w:jc w:val="both"/>
        <w:rPr>
          <w:rFonts w:eastAsia="Calibri" w:cs="Times New Roman"/>
          <w:color w:val="000000"/>
          <w:szCs w:val="24"/>
        </w:rPr>
      </w:pPr>
      <w:r w:rsidRPr="00787079">
        <w:rPr>
          <w:rFonts w:eastAsia="Calibri" w:cs="Times New Roman"/>
          <w:color w:val="000000"/>
          <w:sz w:val="20"/>
          <w:szCs w:val="24"/>
        </w:rPr>
        <w:t xml:space="preserve">Avots: </w:t>
      </w:r>
      <w:hyperlink r:id="rId21" w:history="1">
        <w:r w:rsidRPr="00787079">
          <w:rPr>
            <w:rStyle w:val="Hipersaite"/>
            <w:sz w:val="20"/>
          </w:rPr>
          <w:t>https://ec.europa.eu/eurostat/databrowser/view/lfsa_urgan__custom_18484579/default/table</w:t>
        </w:r>
      </w:hyperlink>
      <w:r>
        <w:rPr>
          <w:rStyle w:val="Hipersaite"/>
        </w:rPr>
        <w:t xml:space="preserve"> </w:t>
      </w:r>
    </w:p>
    <w:p w14:paraId="1B1A90F1" w14:textId="765F5AEC" w:rsidR="000514F0" w:rsidRDefault="000514F0" w:rsidP="00A626D4">
      <w:pPr>
        <w:ind w:firstLine="720"/>
        <w:jc w:val="both"/>
        <w:rPr>
          <w:rFonts w:cs="Times New Roman"/>
        </w:rPr>
      </w:pPr>
    </w:p>
    <w:p w14:paraId="3FA41612" w14:textId="34CAF444" w:rsidR="00DC5318" w:rsidRPr="004A49FE" w:rsidRDefault="00DC5318" w:rsidP="00934C34">
      <w:pPr>
        <w:spacing w:line="276" w:lineRule="auto"/>
        <w:ind w:firstLine="720"/>
        <w:jc w:val="both"/>
        <w:rPr>
          <w:rFonts w:cs="Times New Roman"/>
        </w:rPr>
      </w:pPr>
      <w:r w:rsidRPr="004A49FE">
        <w:rPr>
          <w:rFonts w:cs="Times New Roman"/>
        </w:rPr>
        <w:t>Reģistrēto bezdarbnieku skaits ir samazinājies straujāk nekā faktisko bezdarbnieku skaits. Desmit gadu laikā tas sarucis par 46</w:t>
      </w:r>
      <w:r w:rsidR="009962B6" w:rsidRPr="004A49FE">
        <w:rPr>
          <w:rFonts w:cs="Times New Roman"/>
        </w:rPr>
        <w:t>,6</w:t>
      </w:r>
      <w:r w:rsidRPr="004A49FE">
        <w:rPr>
          <w:rFonts w:cs="Times New Roman"/>
        </w:rPr>
        <w:t xml:space="preserve">% </w:t>
      </w:r>
      <w:r w:rsidR="00AB333E" w:rsidRPr="004A49FE">
        <w:rPr>
          <w:rFonts w:cs="Times New Roman"/>
          <w:szCs w:val="24"/>
        </w:rPr>
        <w:t xml:space="preserve">– </w:t>
      </w:r>
      <w:r w:rsidRPr="004A49FE">
        <w:rPr>
          <w:rFonts w:cs="Times New Roman"/>
        </w:rPr>
        <w:t>no 8</w:t>
      </w:r>
      <w:r w:rsidR="009962B6" w:rsidRPr="004A49FE">
        <w:rPr>
          <w:rFonts w:cs="Times New Roman"/>
        </w:rPr>
        <w:t>1</w:t>
      </w:r>
      <w:r w:rsidRPr="004A49FE">
        <w:rPr>
          <w:rFonts w:cs="Times New Roman"/>
        </w:rPr>
        <w:t>,</w:t>
      </w:r>
      <w:r w:rsidR="009962B6" w:rsidRPr="004A49FE">
        <w:rPr>
          <w:rFonts w:cs="Times New Roman"/>
        </w:rPr>
        <w:t>8</w:t>
      </w:r>
      <w:r w:rsidRPr="004A49FE">
        <w:rPr>
          <w:rFonts w:cs="Times New Roman"/>
        </w:rPr>
        <w:t xml:space="preserve"> tūkstošiem 2015.</w:t>
      </w:r>
      <w:r w:rsidR="003D5222" w:rsidRPr="004A49FE">
        <w:rPr>
          <w:rFonts w:cs="Times New Roman"/>
        </w:rPr>
        <w:t> </w:t>
      </w:r>
      <w:r w:rsidRPr="004A49FE">
        <w:rPr>
          <w:rFonts w:cs="Times New Roman"/>
        </w:rPr>
        <w:t xml:space="preserve">gada </w:t>
      </w:r>
      <w:r w:rsidR="009962B6" w:rsidRPr="004A49FE">
        <w:rPr>
          <w:rFonts w:cs="Times New Roman"/>
        </w:rPr>
        <w:t>beigās</w:t>
      </w:r>
      <w:r w:rsidRPr="004A49FE">
        <w:rPr>
          <w:rFonts w:cs="Times New Roman"/>
        </w:rPr>
        <w:t xml:space="preserve"> līdz 43,</w:t>
      </w:r>
      <w:r w:rsidR="009962B6" w:rsidRPr="004A49FE">
        <w:rPr>
          <w:rFonts w:cs="Times New Roman"/>
        </w:rPr>
        <w:t>7</w:t>
      </w:r>
      <w:r w:rsidRPr="004A49FE">
        <w:rPr>
          <w:rFonts w:cs="Times New Roman"/>
        </w:rPr>
        <w:t xml:space="preserve"> tūkstošiem 2025. gada </w:t>
      </w:r>
      <w:r w:rsidR="009962B6" w:rsidRPr="004A49FE">
        <w:rPr>
          <w:rFonts w:cs="Times New Roman"/>
        </w:rPr>
        <w:t>beigās</w:t>
      </w:r>
      <w:r w:rsidRPr="004A49FE">
        <w:rPr>
          <w:rFonts w:cs="Times New Roman"/>
        </w:rPr>
        <w:t xml:space="preserve">. 2025. gada </w:t>
      </w:r>
      <w:r w:rsidR="00CE4814" w:rsidRPr="004A49FE">
        <w:rPr>
          <w:rFonts w:cs="Times New Roman"/>
        </w:rPr>
        <w:t>oktobra</w:t>
      </w:r>
      <w:r w:rsidRPr="004A49FE">
        <w:rPr>
          <w:rFonts w:cs="Times New Roman"/>
        </w:rPr>
        <w:t xml:space="preserve"> beigās reģistrēto bezdarbnieku skaits sasniedza vēsturiski zemāko līmeni </w:t>
      </w:r>
      <w:r w:rsidR="00AB333E" w:rsidRPr="004A49FE">
        <w:rPr>
          <w:rFonts w:cs="Times New Roman"/>
          <w:szCs w:val="24"/>
        </w:rPr>
        <w:t xml:space="preserve">– </w:t>
      </w:r>
      <w:r w:rsidRPr="004A49FE">
        <w:rPr>
          <w:rFonts w:cs="Times New Roman"/>
        </w:rPr>
        <w:t>4</w:t>
      </w:r>
      <w:r w:rsidR="00CE4814" w:rsidRPr="004A49FE">
        <w:rPr>
          <w:rFonts w:cs="Times New Roman"/>
        </w:rPr>
        <w:t>0</w:t>
      </w:r>
      <w:r w:rsidR="003D5222" w:rsidRPr="004A49FE">
        <w:rPr>
          <w:rFonts w:cs="Times New Roman"/>
        </w:rPr>
        <w:t> </w:t>
      </w:r>
      <w:r w:rsidR="00CE4814" w:rsidRPr="004A49FE">
        <w:rPr>
          <w:rFonts w:cs="Times New Roman"/>
        </w:rPr>
        <w:t>854</w:t>
      </w:r>
      <w:r w:rsidRPr="004A49FE">
        <w:rPr>
          <w:rFonts w:cs="Times New Roman"/>
        </w:rPr>
        <w:t xml:space="preserve"> personas, kas veidoja 4,7% reģistrētā bezdarba valstī.</w:t>
      </w:r>
    </w:p>
    <w:p w14:paraId="14EF7600" w14:textId="773EA6D5" w:rsidR="00DC5318" w:rsidRPr="004A49FE" w:rsidRDefault="00DC5318" w:rsidP="00934C34">
      <w:pPr>
        <w:spacing w:line="276" w:lineRule="auto"/>
        <w:ind w:firstLine="720"/>
        <w:jc w:val="both"/>
        <w:rPr>
          <w:rFonts w:cs="Times New Roman"/>
        </w:rPr>
      </w:pPr>
      <w:r w:rsidRPr="004A49FE">
        <w:rPr>
          <w:rFonts w:cs="Times New Roman"/>
        </w:rPr>
        <w:t>202</w:t>
      </w:r>
      <w:r w:rsidR="00787687" w:rsidRPr="004A49FE">
        <w:rPr>
          <w:rFonts w:cs="Times New Roman"/>
        </w:rPr>
        <w:t>5</w:t>
      </w:r>
      <w:r w:rsidRPr="004A49FE">
        <w:rPr>
          <w:rFonts w:cs="Times New Roman"/>
        </w:rPr>
        <w:t>.</w:t>
      </w:r>
      <w:r w:rsidR="003D5222" w:rsidRPr="004A49FE">
        <w:rPr>
          <w:rFonts w:cs="Times New Roman"/>
        </w:rPr>
        <w:t> </w:t>
      </w:r>
      <w:r w:rsidRPr="004A49FE">
        <w:rPr>
          <w:rFonts w:cs="Times New Roman"/>
        </w:rPr>
        <w:t>gada 31.</w:t>
      </w:r>
      <w:r w:rsidR="003D5222" w:rsidRPr="004A49FE">
        <w:rPr>
          <w:rFonts w:cs="Times New Roman"/>
        </w:rPr>
        <w:t> </w:t>
      </w:r>
      <w:r w:rsidRPr="004A49FE">
        <w:rPr>
          <w:rFonts w:cs="Times New Roman"/>
        </w:rPr>
        <w:t>decembrī NVA uzskaitē bija 1</w:t>
      </w:r>
      <w:r w:rsidR="00787687" w:rsidRPr="004A49FE">
        <w:rPr>
          <w:rFonts w:cs="Times New Roman"/>
        </w:rPr>
        <w:t>7</w:t>
      </w:r>
      <w:r w:rsidR="003D5222" w:rsidRPr="004A49FE">
        <w:rPr>
          <w:rFonts w:cs="Times New Roman"/>
        </w:rPr>
        <w:t> </w:t>
      </w:r>
      <w:r w:rsidR="00787687" w:rsidRPr="004A49FE">
        <w:rPr>
          <w:rFonts w:cs="Times New Roman"/>
        </w:rPr>
        <w:t>009</w:t>
      </w:r>
      <w:r w:rsidRPr="004A49FE">
        <w:rPr>
          <w:rFonts w:cs="Times New Roman"/>
        </w:rPr>
        <w:t xml:space="preserve"> bezdarbnieki vecumā no 50 līdz 64 gadiem, kas veidoja 3</w:t>
      </w:r>
      <w:r w:rsidR="005859B6" w:rsidRPr="004A49FE">
        <w:rPr>
          <w:rFonts w:cs="Times New Roman"/>
        </w:rPr>
        <w:t>8</w:t>
      </w:r>
      <w:r w:rsidRPr="004A49FE">
        <w:rPr>
          <w:rFonts w:cs="Times New Roman"/>
        </w:rPr>
        <w:t>,</w:t>
      </w:r>
      <w:r w:rsidR="005859B6" w:rsidRPr="004A49FE">
        <w:rPr>
          <w:rFonts w:cs="Times New Roman"/>
        </w:rPr>
        <w:t>9</w:t>
      </w:r>
      <w:r w:rsidRPr="004A49FE">
        <w:rPr>
          <w:rFonts w:cs="Times New Roman"/>
        </w:rPr>
        <w:t>% no kopējā reģistrētā bezdarbnieku skaita (4</w:t>
      </w:r>
      <w:r w:rsidR="005859B6" w:rsidRPr="004A49FE">
        <w:rPr>
          <w:rFonts w:cs="Times New Roman"/>
        </w:rPr>
        <w:t>3</w:t>
      </w:r>
      <w:r w:rsidR="003D5222" w:rsidRPr="004A49FE">
        <w:rPr>
          <w:rFonts w:cs="Times New Roman"/>
        </w:rPr>
        <w:t> </w:t>
      </w:r>
      <w:r w:rsidR="005859B6" w:rsidRPr="004A49FE">
        <w:rPr>
          <w:rFonts w:cs="Times New Roman"/>
        </w:rPr>
        <w:t>672</w:t>
      </w:r>
      <w:r w:rsidRPr="004A49FE">
        <w:rPr>
          <w:rFonts w:cs="Times New Roman"/>
        </w:rPr>
        <w:t xml:space="preserve"> personas). No tiem visvairāk </w:t>
      </w:r>
      <w:r w:rsidR="00AB333E" w:rsidRPr="004A49FE">
        <w:rPr>
          <w:rFonts w:cs="Times New Roman"/>
          <w:szCs w:val="24"/>
        </w:rPr>
        <w:t xml:space="preserve">– </w:t>
      </w:r>
      <w:r w:rsidRPr="004A49FE">
        <w:rPr>
          <w:rFonts w:cs="Times New Roman"/>
        </w:rPr>
        <w:t>3</w:t>
      </w:r>
      <w:r w:rsidR="001228B6" w:rsidRPr="004A49FE">
        <w:rPr>
          <w:rFonts w:cs="Times New Roman"/>
        </w:rPr>
        <w:t>8</w:t>
      </w:r>
      <w:r w:rsidRPr="004A49FE">
        <w:rPr>
          <w:rFonts w:cs="Times New Roman"/>
        </w:rPr>
        <w:t>,</w:t>
      </w:r>
      <w:r w:rsidR="001228B6" w:rsidRPr="004A49FE">
        <w:rPr>
          <w:rFonts w:cs="Times New Roman"/>
        </w:rPr>
        <w:t>0</w:t>
      </w:r>
      <w:r w:rsidRPr="004A49FE">
        <w:rPr>
          <w:rFonts w:cs="Times New Roman"/>
        </w:rPr>
        <w:t xml:space="preserve">% jeb 6 </w:t>
      </w:r>
      <w:r w:rsidR="005859B6" w:rsidRPr="004A49FE">
        <w:rPr>
          <w:rFonts w:cs="Times New Roman"/>
        </w:rPr>
        <w:t>461</w:t>
      </w:r>
      <w:r w:rsidRPr="004A49FE">
        <w:rPr>
          <w:rFonts w:cs="Times New Roman"/>
        </w:rPr>
        <w:t xml:space="preserve"> personas </w:t>
      </w:r>
      <w:r w:rsidR="00AB333E" w:rsidRPr="004A49FE">
        <w:rPr>
          <w:rFonts w:cs="Times New Roman"/>
          <w:szCs w:val="24"/>
        </w:rPr>
        <w:t xml:space="preserve">– </w:t>
      </w:r>
      <w:r w:rsidRPr="004A49FE">
        <w:rPr>
          <w:rFonts w:cs="Times New Roman"/>
        </w:rPr>
        <w:t>bija vecākas par 60 gadiem.</w:t>
      </w:r>
      <w:r w:rsidR="00AD4F67" w:rsidRPr="004A49FE">
        <w:rPr>
          <w:rStyle w:val="Vresatsauce"/>
          <w:rFonts w:cs="Times New Roman"/>
        </w:rPr>
        <w:footnoteReference w:id="19"/>
      </w:r>
    </w:p>
    <w:p w14:paraId="418EA016" w14:textId="585218F5" w:rsidR="00DC5318" w:rsidRPr="00DC5318" w:rsidRDefault="00DC5318" w:rsidP="00934C34">
      <w:pPr>
        <w:spacing w:line="276" w:lineRule="auto"/>
        <w:ind w:firstLine="720"/>
        <w:jc w:val="both"/>
        <w:rPr>
          <w:rFonts w:cs="Times New Roman"/>
        </w:rPr>
      </w:pPr>
      <w:r w:rsidRPr="004A49FE">
        <w:rPr>
          <w:rFonts w:cs="Times New Roman"/>
        </w:rPr>
        <w:lastRenderedPageBreak/>
        <w:t>Salīdzinājumā ar 202</w:t>
      </w:r>
      <w:r w:rsidR="005B209B" w:rsidRPr="004A49FE">
        <w:rPr>
          <w:rFonts w:cs="Times New Roman"/>
        </w:rPr>
        <w:t>4</w:t>
      </w:r>
      <w:r w:rsidRPr="004A49FE">
        <w:rPr>
          <w:rFonts w:cs="Times New Roman"/>
        </w:rPr>
        <w:t>.</w:t>
      </w:r>
      <w:r w:rsidR="003D5222" w:rsidRPr="004A49FE">
        <w:rPr>
          <w:rFonts w:cs="Times New Roman"/>
        </w:rPr>
        <w:t> </w:t>
      </w:r>
      <w:r w:rsidRPr="004A49FE">
        <w:rPr>
          <w:rFonts w:cs="Times New Roman"/>
        </w:rPr>
        <w:t>gadu ir samazinājies gan kopējais reģistrēto bezdarbnieku skaits, gan bezdarbnieku skaits vecumā no 50 līdz 64 gadiem (par 1</w:t>
      </w:r>
      <w:r w:rsidR="003D5222" w:rsidRPr="004A49FE">
        <w:rPr>
          <w:rFonts w:cs="Times New Roman"/>
        </w:rPr>
        <w:t> </w:t>
      </w:r>
      <w:r w:rsidRPr="004A49FE">
        <w:rPr>
          <w:rFonts w:cs="Times New Roman"/>
        </w:rPr>
        <w:t>2</w:t>
      </w:r>
      <w:r w:rsidR="009C2619" w:rsidRPr="004A49FE">
        <w:rPr>
          <w:rFonts w:cs="Times New Roman"/>
        </w:rPr>
        <w:t>28</w:t>
      </w:r>
      <w:r w:rsidRPr="004A49FE">
        <w:rPr>
          <w:rFonts w:cs="Times New Roman"/>
        </w:rPr>
        <w:t xml:space="preserve"> personām jeb 6,</w:t>
      </w:r>
      <w:r w:rsidR="009C2619" w:rsidRPr="004A49FE">
        <w:rPr>
          <w:rFonts w:cs="Times New Roman"/>
        </w:rPr>
        <w:t>7</w:t>
      </w:r>
      <w:r w:rsidRPr="004A49FE">
        <w:rPr>
          <w:rFonts w:cs="Times New Roman"/>
        </w:rPr>
        <w:t xml:space="preserve">%). </w:t>
      </w:r>
      <w:r w:rsidR="009C2619" w:rsidRPr="004A49FE">
        <w:rPr>
          <w:rFonts w:cs="Times New Roman"/>
        </w:rPr>
        <w:t>Š</w:t>
      </w:r>
      <w:r w:rsidRPr="004A49FE">
        <w:rPr>
          <w:rFonts w:cs="Times New Roman"/>
        </w:rPr>
        <w:t xml:space="preserve">īs vecuma grupas īpatsvars kopējā bezdarbnieku skaitā </w:t>
      </w:r>
      <w:r w:rsidR="009C2619" w:rsidRPr="004A49FE">
        <w:rPr>
          <w:rFonts w:cs="Times New Roman"/>
        </w:rPr>
        <w:t>saglabājas 38-40% līmenī</w:t>
      </w:r>
      <w:r w:rsidR="00FF5A99" w:rsidRPr="004A49FE">
        <w:rPr>
          <w:rFonts w:cs="Times New Roman"/>
        </w:rPr>
        <w:t xml:space="preserve"> </w:t>
      </w:r>
      <w:r w:rsidRPr="004A49FE">
        <w:rPr>
          <w:rFonts w:cs="Times New Roman"/>
        </w:rPr>
        <w:t>(</w:t>
      </w:r>
      <w:r w:rsidRPr="004A49FE">
        <w:rPr>
          <w:rFonts w:cs="Times New Roman"/>
          <w:i/>
        </w:rPr>
        <w:t>skat. 6.</w:t>
      </w:r>
      <w:r w:rsidR="003D5222" w:rsidRPr="004A49FE">
        <w:rPr>
          <w:rFonts w:cs="Times New Roman"/>
          <w:i/>
        </w:rPr>
        <w:t> </w:t>
      </w:r>
      <w:r w:rsidRPr="004A49FE">
        <w:rPr>
          <w:rFonts w:cs="Times New Roman"/>
          <w:i/>
        </w:rPr>
        <w:t>attēlu</w:t>
      </w:r>
      <w:r w:rsidRPr="004A49FE">
        <w:rPr>
          <w:rFonts w:cs="Times New Roman"/>
        </w:rPr>
        <w:t>).</w:t>
      </w:r>
    </w:p>
    <w:p w14:paraId="507DE80B" w14:textId="310AD944" w:rsidR="00D23DCD" w:rsidRPr="00C57C45" w:rsidRDefault="005716AC" w:rsidP="004420E9">
      <w:pPr>
        <w:spacing w:line="288" w:lineRule="auto"/>
        <w:jc w:val="right"/>
        <w:rPr>
          <w:rFonts w:eastAsia="Calibri" w:cs="Times New Roman"/>
          <w:bCs/>
          <w:color w:val="000000"/>
          <w:szCs w:val="24"/>
        </w:rPr>
      </w:pPr>
      <w:r>
        <w:rPr>
          <w:rFonts w:eastAsia="Calibri" w:cs="Times New Roman"/>
          <w:bCs/>
          <w:color w:val="000000"/>
          <w:szCs w:val="24"/>
        </w:rPr>
        <w:t>6</w:t>
      </w:r>
      <w:r w:rsidR="00D23DCD" w:rsidRPr="00C57C45">
        <w:rPr>
          <w:rFonts w:eastAsia="Calibri" w:cs="Times New Roman"/>
          <w:bCs/>
          <w:color w:val="000000"/>
          <w:szCs w:val="24"/>
        </w:rPr>
        <w:t xml:space="preserve">.attēls </w:t>
      </w:r>
    </w:p>
    <w:p w14:paraId="093BD0E8" w14:textId="77777777" w:rsidR="00D23DCD" w:rsidRPr="00C57C45" w:rsidRDefault="00D23DCD" w:rsidP="004420E9">
      <w:pPr>
        <w:spacing w:line="288" w:lineRule="auto"/>
        <w:jc w:val="center"/>
        <w:rPr>
          <w:rFonts w:eastAsia="Calibri" w:cs="Times New Roman"/>
          <w:b/>
          <w:iCs/>
          <w:color w:val="000000"/>
          <w:szCs w:val="24"/>
        </w:rPr>
      </w:pPr>
      <w:r>
        <w:rPr>
          <w:rFonts w:eastAsia="Calibri" w:cs="Times New Roman"/>
          <w:b/>
          <w:iCs/>
          <w:color w:val="000000"/>
          <w:szCs w:val="24"/>
        </w:rPr>
        <w:t xml:space="preserve">Reģistrēto bezdarbnieku virs 50 gadiem skaita dinamika un īpatsvars Latvijā </w:t>
      </w:r>
      <w:r w:rsidR="00DA5724">
        <w:rPr>
          <w:rFonts w:eastAsia="Calibri" w:cs="Times New Roman"/>
          <w:b/>
          <w:iCs/>
          <w:color w:val="000000"/>
          <w:szCs w:val="24"/>
        </w:rPr>
        <w:t>perioda beigās</w:t>
      </w:r>
    </w:p>
    <w:p w14:paraId="56C9FEC4" w14:textId="77777777" w:rsidR="00D23DCD" w:rsidRDefault="00B810EC" w:rsidP="004420E9">
      <w:pPr>
        <w:spacing w:line="288" w:lineRule="auto"/>
        <w:rPr>
          <w:rFonts w:eastAsia="Calibri" w:cs="Times New Roman"/>
          <w:iCs/>
          <w:color w:val="000000"/>
          <w:szCs w:val="24"/>
          <w:highlight w:val="yellow"/>
        </w:rPr>
      </w:pPr>
      <w:r>
        <w:rPr>
          <w:rFonts w:eastAsia="Calibri" w:cs="Times New Roman"/>
          <w:iCs/>
          <w:noProof/>
          <w:color w:val="000000"/>
          <w:szCs w:val="24"/>
        </w:rPr>
        <w:drawing>
          <wp:inline distT="0" distB="0" distL="0" distR="0" wp14:anchorId="47A96D3C" wp14:editId="59A80F32">
            <wp:extent cx="5486400" cy="3525926"/>
            <wp:effectExtent l="0" t="0" r="0" b="1778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E3F7EAB" w14:textId="77777777" w:rsidR="006A6EBA" w:rsidRPr="006A6EBA" w:rsidRDefault="006A6EBA" w:rsidP="004420E9">
      <w:pPr>
        <w:spacing w:line="288" w:lineRule="auto"/>
        <w:rPr>
          <w:rFonts w:eastAsia="Calibri" w:cs="Times New Roman"/>
          <w:iCs/>
          <w:color w:val="000000"/>
          <w:sz w:val="20"/>
          <w:szCs w:val="24"/>
        </w:rPr>
      </w:pPr>
      <w:r w:rsidRPr="006A6EBA">
        <w:rPr>
          <w:rFonts w:eastAsia="Calibri" w:cs="Times New Roman"/>
          <w:iCs/>
          <w:color w:val="000000"/>
          <w:sz w:val="20"/>
          <w:szCs w:val="24"/>
        </w:rPr>
        <w:t>Avots: NVA dati no LABIS</w:t>
      </w:r>
    </w:p>
    <w:p w14:paraId="04EB3B52" w14:textId="77777777" w:rsidR="00542229" w:rsidRPr="00B810EC" w:rsidRDefault="00542229" w:rsidP="004420E9">
      <w:pPr>
        <w:spacing w:line="288" w:lineRule="auto"/>
        <w:rPr>
          <w:rFonts w:eastAsia="Calibri" w:cs="Times New Roman"/>
          <w:iCs/>
          <w:color w:val="000000"/>
          <w:szCs w:val="24"/>
          <w:highlight w:val="yellow"/>
        </w:rPr>
      </w:pPr>
    </w:p>
    <w:p w14:paraId="14DB655A" w14:textId="41D5FDD8" w:rsidR="00510E07" w:rsidRPr="004A49FE" w:rsidRDefault="00510E07" w:rsidP="00934C34">
      <w:pPr>
        <w:autoSpaceDE w:val="0"/>
        <w:autoSpaceDN w:val="0"/>
        <w:adjustRightInd w:val="0"/>
        <w:spacing w:line="276" w:lineRule="auto"/>
        <w:ind w:firstLine="709"/>
        <w:jc w:val="both"/>
        <w:rPr>
          <w:rFonts w:eastAsia="Calibri" w:cs="Times New Roman"/>
          <w:color w:val="000000"/>
          <w:szCs w:val="24"/>
        </w:rPr>
      </w:pPr>
      <w:r w:rsidRPr="004A49FE">
        <w:rPr>
          <w:rFonts w:eastAsia="Calibri" w:cs="Times New Roman"/>
          <w:color w:val="000000"/>
          <w:szCs w:val="24"/>
        </w:rPr>
        <w:t xml:space="preserve">Pēdējo desmit gadu laikā reģistrēto bezdarbnieku vecumā 50+ īpatsvars kopējā reģistrēto bezdarbnieku skaitā lēnām pieaudzis par </w:t>
      </w:r>
      <w:r w:rsidR="00FF5A99" w:rsidRPr="004A49FE">
        <w:rPr>
          <w:rFonts w:eastAsia="Calibri" w:cs="Times New Roman"/>
          <w:color w:val="000000"/>
          <w:szCs w:val="24"/>
        </w:rPr>
        <w:t>1</w:t>
      </w:r>
      <w:r w:rsidRPr="004A49FE">
        <w:rPr>
          <w:rFonts w:eastAsia="Calibri" w:cs="Times New Roman"/>
          <w:color w:val="000000"/>
          <w:szCs w:val="24"/>
        </w:rPr>
        <w:t>,</w:t>
      </w:r>
      <w:r w:rsidR="00BB42DC" w:rsidRPr="004A49FE">
        <w:rPr>
          <w:rFonts w:eastAsia="Calibri" w:cs="Times New Roman"/>
          <w:color w:val="000000"/>
          <w:szCs w:val="24"/>
        </w:rPr>
        <w:t>8</w:t>
      </w:r>
      <w:r w:rsidRPr="004A49FE">
        <w:rPr>
          <w:rFonts w:eastAsia="Calibri" w:cs="Times New Roman"/>
          <w:color w:val="000000"/>
          <w:szCs w:val="24"/>
        </w:rPr>
        <w:t xml:space="preserve"> procentpunktiem.</w:t>
      </w:r>
    </w:p>
    <w:p w14:paraId="5F7D968C" w14:textId="629C8EFB" w:rsidR="00C55D93" w:rsidRPr="004A49FE" w:rsidRDefault="002B0F72" w:rsidP="00934C34">
      <w:pPr>
        <w:autoSpaceDE w:val="0"/>
        <w:autoSpaceDN w:val="0"/>
        <w:adjustRightInd w:val="0"/>
        <w:spacing w:line="276" w:lineRule="auto"/>
        <w:ind w:firstLine="709"/>
        <w:jc w:val="both"/>
        <w:rPr>
          <w:rFonts w:eastAsia="Calibri" w:cs="Times New Roman"/>
          <w:color w:val="000000"/>
          <w:szCs w:val="24"/>
        </w:rPr>
      </w:pPr>
      <w:r w:rsidRPr="004A49FE">
        <w:rPr>
          <w:rFonts w:eastAsia="Calibri" w:cs="Times New Roman"/>
          <w:color w:val="000000"/>
          <w:szCs w:val="24"/>
        </w:rPr>
        <w:t>202</w:t>
      </w:r>
      <w:r w:rsidR="006D4E5E" w:rsidRPr="004A49FE">
        <w:rPr>
          <w:rFonts w:eastAsia="Calibri" w:cs="Times New Roman"/>
          <w:color w:val="000000"/>
          <w:szCs w:val="24"/>
        </w:rPr>
        <w:t>5</w:t>
      </w:r>
      <w:r w:rsidRPr="004A49FE">
        <w:rPr>
          <w:rFonts w:eastAsia="Calibri" w:cs="Times New Roman"/>
          <w:color w:val="000000"/>
          <w:szCs w:val="24"/>
        </w:rPr>
        <w:t>.</w:t>
      </w:r>
      <w:r w:rsidR="003D5222" w:rsidRPr="004A49FE">
        <w:rPr>
          <w:rFonts w:eastAsia="Calibri" w:cs="Times New Roman"/>
          <w:color w:val="000000"/>
          <w:szCs w:val="24"/>
        </w:rPr>
        <w:t> </w:t>
      </w:r>
      <w:r w:rsidRPr="004A49FE">
        <w:rPr>
          <w:rFonts w:eastAsia="Calibri" w:cs="Times New Roman"/>
          <w:color w:val="000000"/>
          <w:szCs w:val="24"/>
        </w:rPr>
        <w:t>gada decembra beigās reģistrētā bezdarba līmenis valstī bija 5,</w:t>
      </w:r>
      <w:r w:rsidR="00002BE7" w:rsidRPr="004A49FE">
        <w:rPr>
          <w:rFonts w:eastAsia="Calibri" w:cs="Times New Roman"/>
          <w:color w:val="000000"/>
          <w:szCs w:val="24"/>
        </w:rPr>
        <w:t>0</w:t>
      </w:r>
      <w:r w:rsidRPr="004A49FE">
        <w:rPr>
          <w:rFonts w:eastAsia="Calibri" w:cs="Times New Roman"/>
          <w:color w:val="000000"/>
          <w:szCs w:val="24"/>
        </w:rPr>
        <w:t>% (reģistrēto bezdarbnieku īpatsvars darbaspējas vecuma ekonomiski aktīvo iedzīvotāju kopskaitā). Zemākais bezdarba līmenis 202</w:t>
      </w:r>
      <w:r w:rsidR="00002BE7" w:rsidRPr="004A49FE">
        <w:rPr>
          <w:rFonts w:eastAsia="Calibri" w:cs="Times New Roman"/>
          <w:color w:val="000000"/>
          <w:szCs w:val="24"/>
        </w:rPr>
        <w:t>5</w:t>
      </w:r>
      <w:r w:rsidRPr="004A49FE">
        <w:rPr>
          <w:rFonts w:eastAsia="Calibri" w:cs="Times New Roman"/>
          <w:color w:val="000000"/>
          <w:szCs w:val="24"/>
        </w:rPr>
        <w:t>. gada decembrī reģistrēts Rīgas reģionā – 3,</w:t>
      </w:r>
      <w:r w:rsidR="00C55D93" w:rsidRPr="004A49FE">
        <w:rPr>
          <w:rFonts w:eastAsia="Calibri" w:cs="Times New Roman"/>
          <w:color w:val="000000"/>
          <w:szCs w:val="24"/>
        </w:rPr>
        <w:t>7</w:t>
      </w:r>
      <w:r w:rsidRPr="004A49FE">
        <w:rPr>
          <w:rFonts w:eastAsia="Calibri" w:cs="Times New Roman"/>
          <w:color w:val="000000"/>
          <w:szCs w:val="24"/>
        </w:rPr>
        <w:t>%, bet augstākais Latgales reģionā – 10,</w:t>
      </w:r>
      <w:r w:rsidR="00C55D93" w:rsidRPr="004A49FE">
        <w:rPr>
          <w:rFonts w:eastAsia="Calibri" w:cs="Times New Roman"/>
          <w:color w:val="000000"/>
          <w:szCs w:val="24"/>
        </w:rPr>
        <w:t>1</w:t>
      </w:r>
      <w:r w:rsidRPr="004A49FE">
        <w:rPr>
          <w:rFonts w:eastAsia="Calibri" w:cs="Times New Roman"/>
          <w:color w:val="000000"/>
          <w:szCs w:val="24"/>
        </w:rPr>
        <w:t xml:space="preserve">%. </w:t>
      </w:r>
      <w:r w:rsidR="00A64B69" w:rsidRPr="004A49FE">
        <w:rPr>
          <w:rFonts w:eastAsia="Calibri" w:cs="Times New Roman"/>
          <w:color w:val="000000"/>
          <w:szCs w:val="24"/>
        </w:rPr>
        <w:t xml:space="preserve">Kurzemes reģionā </w:t>
      </w:r>
      <w:r w:rsidR="000506D4" w:rsidRPr="004A49FE">
        <w:rPr>
          <w:rFonts w:eastAsia="Calibri" w:cs="Times New Roman"/>
          <w:color w:val="000000"/>
          <w:szCs w:val="24"/>
        </w:rPr>
        <w:t>bezdarba līmenis decembra beigās bija</w:t>
      </w:r>
      <w:r w:rsidR="00A64B69" w:rsidRPr="004A49FE">
        <w:rPr>
          <w:rFonts w:eastAsia="Calibri" w:cs="Times New Roman"/>
          <w:color w:val="000000"/>
          <w:szCs w:val="24"/>
        </w:rPr>
        <w:t xml:space="preserve"> 5,5%, </w:t>
      </w:r>
      <w:r w:rsidR="00C55D93" w:rsidRPr="004A49FE">
        <w:rPr>
          <w:rFonts w:eastAsia="Calibri" w:cs="Times New Roman"/>
          <w:color w:val="000000"/>
          <w:szCs w:val="24"/>
        </w:rPr>
        <w:t xml:space="preserve">Zemgales reģionā – </w:t>
      </w:r>
      <w:r w:rsidR="00A64B69" w:rsidRPr="004A49FE">
        <w:rPr>
          <w:rFonts w:eastAsia="Calibri" w:cs="Times New Roman"/>
          <w:color w:val="000000"/>
          <w:szCs w:val="24"/>
        </w:rPr>
        <w:t>4</w:t>
      </w:r>
      <w:r w:rsidR="00C55D93" w:rsidRPr="004A49FE">
        <w:rPr>
          <w:rFonts w:eastAsia="Calibri" w:cs="Times New Roman"/>
          <w:color w:val="000000"/>
          <w:szCs w:val="24"/>
        </w:rPr>
        <w:t>,</w:t>
      </w:r>
      <w:r w:rsidR="00A64B69" w:rsidRPr="004A49FE">
        <w:rPr>
          <w:rFonts w:eastAsia="Calibri" w:cs="Times New Roman"/>
          <w:color w:val="000000"/>
          <w:szCs w:val="24"/>
        </w:rPr>
        <w:t>9</w:t>
      </w:r>
      <w:r w:rsidR="00C55D93" w:rsidRPr="004A49FE">
        <w:rPr>
          <w:rFonts w:eastAsia="Calibri" w:cs="Times New Roman"/>
          <w:color w:val="000000"/>
          <w:szCs w:val="24"/>
        </w:rPr>
        <w:t>%</w:t>
      </w:r>
      <w:r w:rsidR="00A64B69" w:rsidRPr="004A49FE">
        <w:rPr>
          <w:rFonts w:eastAsia="Calibri" w:cs="Times New Roman"/>
          <w:color w:val="000000"/>
          <w:szCs w:val="24"/>
        </w:rPr>
        <w:t xml:space="preserve">, </w:t>
      </w:r>
      <w:r w:rsidR="000506D4" w:rsidRPr="004A49FE">
        <w:rPr>
          <w:rFonts w:eastAsia="Calibri" w:cs="Times New Roman"/>
          <w:color w:val="000000"/>
          <w:szCs w:val="24"/>
        </w:rPr>
        <w:t xml:space="preserve">bet </w:t>
      </w:r>
      <w:r w:rsidRPr="004A49FE">
        <w:rPr>
          <w:rFonts w:eastAsia="Calibri" w:cs="Times New Roman"/>
          <w:color w:val="000000"/>
          <w:szCs w:val="24"/>
        </w:rPr>
        <w:t xml:space="preserve">Vidzemes reģionā </w:t>
      </w:r>
      <w:r w:rsidR="000506D4" w:rsidRPr="004A49FE">
        <w:rPr>
          <w:rFonts w:eastAsia="Calibri" w:cs="Times New Roman"/>
          <w:color w:val="000000"/>
          <w:szCs w:val="24"/>
        </w:rPr>
        <w:t xml:space="preserve">– </w:t>
      </w:r>
      <w:r w:rsidR="00A64B69" w:rsidRPr="004A49FE">
        <w:rPr>
          <w:rFonts w:eastAsia="Calibri" w:cs="Times New Roman"/>
          <w:color w:val="000000"/>
          <w:szCs w:val="24"/>
        </w:rPr>
        <w:t>4</w:t>
      </w:r>
      <w:r w:rsidRPr="004A49FE">
        <w:rPr>
          <w:rFonts w:eastAsia="Calibri" w:cs="Times New Roman"/>
          <w:color w:val="000000"/>
          <w:szCs w:val="24"/>
        </w:rPr>
        <w:t>,</w:t>
      </w:r>
      <w:r w:rsidR="00A64B69" w:rsidRPr="004A49FE">
        <w:rPr>
          <w:rFonts w:eastAsia="Calibri" w:cs="Times New Roman"/>
          <w:color w:val="000000"/>
          <w:szCs w:val="24"/>
        </w:rPr>
        <w:t>6</w:t>
      </w:r>
      <w:r w:rsidRPr="004A49FE">
        <w:rPr>
          <w:rFonts w:eastAsia="Calibri" w:cs="Times New Roman"/>
          <w:color w:val="000000"/>
          <w:szCs w:val="24"/>
        </w:rPr>
        <w:t>%</w:t>
      </w:r>
      <w:r w:rsidR="000506D4" w:rsidRPr="004A49FE">
        <w:rPr>
          <w:rFonts w:eastAsia="Calibri" w:cs="Times New Roman"/>
          <w:color w:val="000000"/>
          <w:szCs w:val="24"/>
        </w:rPr>
        <w:t xml:space="preserve">. </w:t>
      </w:r>
    </w:p>
    <w:p w14:paraId="4680B8F8" w14:textId="43C555E7" w:rsidR="002B0F72" w:rsidRPr="004A49FE" w:rsidRDefault="00062EE3" w:rsidP="00934C34">
      <w:pPr>
        <w:autoSpaceDE w:val="0"/>
        <w:autoSpaceDN w:val="0"/>
        <w:adjustRightInd w:val="0"/>
        <w:spacing w:line="276" w:lineRule="auto"/>
        <w:ind w:firstLine="709"/>
        <w:jc w:val="both"/>
      </w:pPr>
      <w:r w:rsidRPr="004A49FE">
        <w:rPr>
          <w:rFonts w:eastAsia="Calibri" w:cs="Times New Roman"/>
          <w:color w:val="000000"/>
          <w:szCs w:val="24"/>
        </w:rPr>
        <w:t>Gandrīz v</w:t>
      </w:r>
      <w:r w:rsidR="002B0F72" w:rsidRPr="004A49FE">
        <w:rPr>
          <w:rFonts w:eastAsia="Calibri" w:cs="Times New Roman"/>
          <w:color w:val="000000"/>
          <w:szCs w:val="24"/>
        </w:rPr>
        <w:t xml:space="preserve">isos valsts reģionos bija </w:t>
      </w:r>
      <w:r w:rsidR="00A66178" w:rsidRPr="004A49FE">
        <w:rPr>
          <w:rFonts w:eastAsia="Calibri" w:cs="Times New Roman"/>
          <w:color w:val="000000"/>
          <w:szCs w:val="24"/>
        </w:rPr>
        <w:t xml:space="preserve">vērojams </w:t>
      </w:r>
      <w:r w:rsidR="002B0F72" w:rsidRPr="004A49FE">
        <w:rPr>
          <w:rFonts w:eastAsia="Calibri" w:cs="Times New Roman"/>
          <w:color w:val="000000"/>
          <w:szCs w:val="24"/>
        </w:rPr>
        <w:t>bezdarba līmeņa samazinājums salīdzinājumā ar iepriekšējā gada attiecīgo periodu</w:t>
      </w:r>
      <w:r w:rsidRPr="004A49FE">
        <w:rPr>
          <w:rFonts w:eastAsia="Calibri" w:cs="Times New Roman"/>
          <w:color w:val="000000"/>
          <w:szCs w:val="24"/>
        </w:rPr>
        <w:t xml:space="preserve"> par aptuveni 0,2-0,3 procentpunktiem</w:t>
      </w:r>
      <w:r w:rsidR="002B0F72" w:rsidRPr="004A49FE">
        <w:rPr>
          <w:rFonts w:eastAsia="Calibri" w:cs="Times New Roman"/>
          <w:color w:val="000000"/>
          <w:szCs w:val="24"/>
        </w:rPr>
        <w:t>.</w:t>
      </w:r>
      <w:r w:rsidR="002B0F72" w:rsidRPr="004A49FE">
        <w:t xml:space="preserve"> </w:t>
      </w:r>
      <w:r w:rsidRPr="004A49FE">
        <w:t>Straujākais bezdarba līmeņa samazinājums tika reģistrēts Vidzemes reģionā – 0,8 procentpunkti, bet Kurzemes reģionā bezdarba līmenis mazliet paaugstinājās par 0,1 procentpunktu.</w:t>
      </w:r>
      <w:r w:rsidR="0064580C" w:rsidRPr="004A49FE">
        <w:rPr>
          <w:rStyle w:val="Vresatsauce"/>
        </w:rPr>
        <w:footnoteReference w:id="20"/>
      </w:r>
      <w:r w:rsidRPr="004A49FE">
        <w:t xml:space="preserve"> </w:t>
      </w:r>
    </w:p>
    <w:p w14:paraId="2371D653" w14:textId="6B3F69AD" w:rsidR="002B0F72" w:rsidRPr="004A49FE" w:rsidRDefault="002B0F72" w:rsidP="00934C34">
      <w:pPr>
        <w:autoSpaceDE w:val="0"/>
        <w:autoSpaceDN w:val="0"/>
        <w:adjustRightInd w:val="0"/>
        <w:spacing w:line="276" w:lineRule="auto"/>
        <w:ind w:firstLine="709"/>
        <w:jc w:val="both"/>
        <w:rPr>
          <w:rFonts w:eastAsia="Calibri" w:cs="Times New Roman"/>
          <w:color w:val="000000"/>
          <w:szCs w:val="24"/>
        </w:rPr>
      </w:pPr>
      <w:r w:rsidRPr="004A49FE">
        <w:rPr>
          <w:rFonts w:eastAsia="Calibri" w:cs="Times New Roman"/>
          <w:color w:val="000000"/>
          <w:szCs w:val="24"/>
        </w:rPr>
        <w:lastRenderedPageBreak/>
        <w:t>Bezdarbnieku skaitā vecumā 50 gadi un vairāk visos reģionos bija vērojams samazinājums – Latgales (-</w:t>
      </w:r>
      <w:r w:rsidR="003279F0" w:rsidRPr="004A49FE">
        <w:rPr>
          <w:rFonts w:eastAsia="Calibri" w:cs="Times New Roman"/>
          <w:color w:val="000000"/>
          <w:szCs w:val="24"/>
        </w:rPr>
        <w:t>7</w:t>
      </w:r>
      <w:r w:rsidRPr="004A49FE">
        <w:rPr>
          <w:rFonts w:eastAsia="Calibri" w:cs="Times New Roman"/>
          <w:color w:val="000000"/>
          <w:szCs w:val="24"/>
        </w:rPr>
        <w:t>,</w:t>
      </w:r>
      <w:r w:rsidR="003279F0" w:rsidRPr="004A49FE">
        <w:rPr>
          <w:rFonts w:eastAsia="Calibri" w:cs="Times New Roman"/>
          <w:color w:val="000000"/>
          <w:szCs w:val="24"/>
        </w:rPr>
        <w:t>2</w:t>
      </w:r>
      <w:r w:rsidRPr="004A49FE">
        <w:rPr>
          <w:rFonts w:eastAsia="Calibri" w:cs="Times New Roman"/>
          <w:color w:val="000000"/>
          <w:szCs w:val="24"/>
        </w:rPr>
        <w:t>%), Vidzemes (-</w:t>
      </w:r>
      <w:r w:rsidR="003279F0" w:rsidRPr="004A49FE">
        <w:rPr>
          <w:rFonts w:eastAsia="Calibri" w:cs="Times New Roman"/>
          <w:color w:val="000000"/>
          <w:szCs w:val="24"/>
        </w:rPr>
        <w:t>6</w:t>
      </w:r>
      <w:r w:rsidRPr="004A49FE">
        <w:rPr>
          <w:rFonts w:eastAsia="Calibri" w:cs="Times New Roman"/>
          <w:color w:val="000000"/>
          <w:szCs w:val="24"/>
        </w:rPr>
        <w:t>,</w:t>
      </w:r>
      <w:r w:rsidR="003279F0" w:rsidRPr="004A49FE">
        <w:rPr>
          <w:rFonts w:eastAsia="Calibri" w:cs="Times New Roman"/>
          <w:color w:val="000000"/>
          <w:szCs w:val="24"/>
        </w:rPr>
        <w:t>6</w:t>
      </w:r>
      <w:r w:rsidRPr="004A49FE">
        <w:rPr>
          <w:rFonts w:eastAsia="Calibri" w:cs="Times New Roman"/>
          <w:color w:val="000000"/>
          <w:szCs w:val="24"/>
        </w:rPr>
        <w:t>%), Zemgales (-</w:t>
      </w:r>
      <w:r w:rsidR="003279F0" w:rsidRPr="004A49FE">
        <w:rPr>
          <w:rFonts w:eastAsia="Calibri" w:cs="Times New Roman"/>
          <w:color w:val="000000"/>
          <w:szCs w:val="24"/>
        </w:rPr>
        <w:t>6</w:t>
      </w:r>
      <w:r w:rsidRPr="004A49FE">
        <w:rPr>
          <w:rFonts w:eastAsia="Calibri" w:cs="Times New Roman"/>
          <w:color w:val="000000"/>
          <w:szCs w:val="24"/>
        </w:rPr>
        <w:t>,</w:t>
      </w:r>
      <w:r w:rsidR="003279F0" w:rsidRPr="004A49FE">
        <w:rPr>
          <w:rFonts w:eastAsia="Calibri" w:cs="Times New Roman"/>
          <w:color w:val="000000"/>
          <w:szCs w:val="24"/>
        </w:rPr>
        <w:t>0</w:t>
      </w:r>
      <w:r w:rsidRPr="004A49FE">
        <w:rPr>
          <w:rFonts w:eastAsia="Calibri" w:cs="Times New Roman"/>
          <w:color w:val="000000"/>
          <w:szCs w:val="24"/>
        </w:rPr>
        <w:t>%), Rīgas reģionā (</w:t>
      </w:r>
      <w:r w:rsidR="006A6183" w:rsidRPr="004A49FE">
        <w:rPr>
          <w:rFonts w:eastAsia="Calibri" w:cs="Times New Roman"/>
          <w:color w:val="000000"/>
          <w:szCs w:val="24"/>
        </w:rPr>
        <w:t>-</w:t>
      </w:r>
      <w:r w:rsidR="003279F0" w:rsidRPr="004A49FE">
        <w:rPr>
          <w:rFonts w:eastAsia="Calibri" w:cs="Times New Roman"/>
          <w:color w:val="000000"/>
          <w:szCs w:val="24"/>
        </w:rPr>
        <w:t>4</w:t>
      </w:r>
      <w:r w:rsidRPr="004A49FE">
        <w:rPr>
          <w:rFonts w:eastAsia="Calibri" w:cs="Times New Roman"/>
          <w:color w:val="000000"/>
          <w:szCs w:val="24"/>
        </w:rPr>
        <w:t>,</w:t>
      </w:r>
      <w:r w:rsidR="003279F0" w:rsidRPr="004A49FE">
        <w:rPr>
          <w:rFonts w:eastAsia="Calibri" w:cs="Times New Roman"/>
          <w:color w:val="000000"/>
          <w:szCs w:val="24"/>
        </w:rPr>
        <w:t>0</w:t>
      </w:r>
      <w:r w:rsidRPr="004A49FE">
        <w:rPr>
          <w:rFonts w:eastAsia="Calibri" w:cs="Times New Roman"/>
          <w:color w:val="000000"/>
          <w:szCs w:val="24"/>
        </w:rPr>
        <w:t>%), bet Kurzemes reģionā (</w:t>
      </w:r>
      <w:r w:rsidR="009F73EA" w:rsidRPr="004A49FE">
        <w:rPr>
          <w:rFonts w:eastAsia="Calibri" w:cs="Times New Roman"/>
          <w:color w:val="000000"/>
          <w:szCs w:val="24"/>
        </w:rPr>
        <w:t>-11</w:t>
      </w:r>
      <w:r w:rsidRPr="004A49FE">
        <w:rPr>
          <w:rFonts w:eastAsia="Calibri" w:cs="Times New Roman"/>
          <w:color w:val="000000"/>
          <w:szCs w:val="24"/>
        </w:rPr>
        <w:t>,</w:t>
      </w:r>
      <w:r w:rsidR="009F73EA" w:rsidRPr="004A49FE">
        <w:rPr>
          <w:rFonts w:eastAsia="Calibri" w:cs="Times New Roman"/>
          <w:color w:val="000000"/>
          <w:szCs w:val="24"/>
        </w:rPr>
        <w:t>1</w:t>
      </w:r>
      <w:r w:rsidRPr="004A49FE">
        <w:rPr>
          <w:rFonts w:eastAsia="Calibri" w:cs="Times New Roman"/>
          <w:color w:val="000000"/>
          <w:szCs w:val="24"/>
        </w:rPr>
        <w:t>%).</w:t>
      </w:r>
    </w:p>
    <w:p w14:paraId="45658CB0" w14:textId="101CAAF1" w:rsidR="002B0F72" w:rsidRDefault="002B0F72" w:rsidP="00934C34">
      <w:pPr>
        <w:autoSpaceDE w:val="0"/>
        <w:autoSpaceDN w:val="0"/>
        <w:adjustRightInd w:val="0"/>
        <w:spacing w:line="276" w:lineRule="auto"/>
        <w:ind w:firstLine="709"/>
        <w:jc w:val="both"/>
        <w:rPr>
          <w:rFonts w:eastAsia="Calibri" w:cs="Times New Roman"/>
          <w:color w:val="000000"/>
          <w:szCs w:val="24"/>
        </w:rPr>
      </w:pPr>
      <w:r w:rsidRPr="00D247B3">
        <w:rPr>
          <w:rFonts w:eastAsia="Calibri" w:cs="Times New Roman"/>
          <w:color w:val="000000"/>
          <w:szCs w:val="24"/>
        </w:rPr>
        <w:t>Latvijas reģionos joprojām būtiski atšķiras ekonomiskā aktivitāte, un lielākais darba vietu īpatsvars koncentrējas Rīgas reģionā un Pierīgas novados, kamēr citos reģionos darba vietu skaits ir ievērojami mazāks.</w:t>
      </w:r>
    </w:p>
    <w:p w14:paraId="63D32296" w14:textId="23C247E6" w:rsidR="002B0F72" w:rsidRPr="004A49FE" w:rsidRDefault="002B0F72" w:rsidP="00934C34">
      <w:pPr>
        <w:autoSpaceDE w:val="0"/>
        <w:autoSpaceDN w:val="0"/>
        <w:adjustRightInd w:val="0"/>
        <w:spacing w:line="276" w:lineRule="auto"/>
        <w:ind w:firstLine="709"/>
        <w:jc w:val="both"/>
        <w:rPr>
          <w:rFonts w:eastAsia="Calibri" w:cs="Times New Roman"/>
          <w:color w:val="000000"/>
          <w:szCs w:val="24"/>
        </w:rPr>
      </w:pPr>
      <w:r w:rsidRPr="004A49FE">
        <w:rPr>
          <w:rFonts w:eastAsia="Calibri" w:cs="Times New Roman"/>
          <w:color w:val="000000"/>
          <w:szCs w:val="24"/>
        </w:rPr>
        <w:t>202</w:t>
      </w:r>
      <w:r w:rsidR="00E9037E" w:rsidRPr="004A49FE">
        <w:rPr>
          <w:rFonts w:eastAsia="Calibri" w:cs="Times New Roman"/>
          <w:color w:val="000000"/>
          <w:szCs w:val="24"/>
        </w:rPr>
        <w:t>5</w:t>
      </w:r>
      <w:r w:rsidRPr="004A49FE">
        <w:rPr>
          <w:rFonts w:eastAsia="Calibri" w:cs="Times New Roman"/>
          <w:color w:val="000000"/>
          <w:szCs w:val="24"/>
        </w:rPr>
        <w:t>.</w:t>
      </w:r>
      <w:r w:rsidR="005465DF" w:rsidRPr="004A49FE">
        <w:rPr>
          <w:rFonts w:eastAsia="Calibri" w:cs="Times New Roman"/>
          <w:color w:val="000000"/>
          <w:szCs w:val="24"/>
        </w:rPr>
        <w:t> </w:t>
      </w:r>
      <w:r w:rsidRPr="004A49FE">
        <w:rPr>
          <w:rFonts w:eastAsia="Calibri" w:cs="Times New Roman"/>
          <w:color w:val="000000"/>
          <w:szCs w:val="24"/>
        </w:rPr>
        <w:t xml:space="preserve">gada beigās NVA datu bāzē bija </w:t>
      </w:r>
      <w:r w:rsidR="00E9037E" w:rsidRPr="004A49FE">
        <w:rPr>
          <w:rFonts w:eastAsia="Calibri" w:cs="Times New Roman"/>
          <w:color w:val="000000"/>
          <w:szCs w:val="24"/>
        </w:rPr>
        <w:t>9</w:t>
      </w:r>
      <w:r w:rsidR="005465DF" w:rsidRPr="004A49FE">
        <w:rPr>
          <w:rFonts w:eastAsia="Calibri" w:cs="Times New Roman"/>
          <w:color w:val="000000"/>
          <w:szCs w:val="24"/>
        </w:rPr>
        <w:t> </w:t>
      </w:r>
      <w:r w:rsidR="00E9037E" w:rsidRPr="004A49FE">
        <w:rPr>
          <w:rFonts w:eastAsia="Calibri" w:cs="Times New Roman"/>
          <w:color w:val="000000"/>
          <w:szCs w:val="24"/>
        </w:rPr>
        <w:t>015</w:t>
      </w:r>
      <w:r w:rsidRPr="004A49FE">
        <w:rPr>
          <w:rFonts w:eastAsia="Calibri" w:cs="Times New Roman"/>
          <w:color w:val="000000"/>
          <w:szCs w:val="24"/>
        </w:rPr>
        <w:t xml:space="preserve"> aktuālās brīvās darba vietas, kas, salīdzinot ar 202</w:t>
      </w:r>
      <w:r w:rsidR="004543BF" w:rsidRPr="004A49FE">
        <w:rPr>
          <w:rFonts w:eastAsia="Calibri" w:cs="Times New Roman"/>
          <w:color w:val="000000"/>
          <w:szCs w:val="24"/>
        </w:rPr>
        <w:t>4</w:t>
      </w:r>
      <w:r w:rsidRPr="004A49FE">
        <w:rPr>
          <w:rFonts w:eastAsia="Calibri" w:cs="Times New Roman"/>
          <w:color w:val="000000"/>
          <w:szCs w:val="24"/>
        </w:rPr>
        <w:t>.</w:t>
      </w:r>
      <w:r w:rsidR="005465DF" w:rsidRPr="004A49FE">
        <w:rPr>
          <w:rFonts w:eastAsia="Calibri" w:cs="Times New Roman"/>
          <w:color w:val="000000"/>
          <w:szCs w:val="24"/>
        </w:rPr>
        <w:t> </w:t>
      </w:r>
      <w:r w:rsidRPr="004A49FE">
        <w:rPr>
          <w:rFonts w:eastAsia="Calibri" w:cs="Times New Roman"/>
          <w:color w:val="000000"/>
          <w:szCs w:val="24"/>
        </w:rPr>
        <w:t xml:space="preserve">gada decembri, bija par </w:t>
      </w:r>
      <w:r w:rsidR="004543BF" w:rsidRPr="004A49FE">
        <w:rPr>
          <w:rFonts w:eastAsia="Calibri" w:cs="Times New Roman"/>
          <w:color w:val="000000"/>
          <w:szCs w:val="24"/>
        </w:rPr>
        <w:t>6</w:t>
      </w:r>
      <w:r w:rsidR="005465DF" w:rsidRPr="004A49FE">
        <w:rPr>
          <w:rFonts w:eastAsia="Calibri" w:cs="Times New Roman"/>
          <w:color w:val="000000"/>
          <w:szCs w:val="24"/>
        </w:rPr>
        <w:t> </w:t>
      </w:r>
      <w:r w:rsidR="004543BF" w:rsidRPr="004A49FE">
        <w:rPr>
          <w:rFonts w:eastAsia="Calibri" w:cs="Times New Roman"/>
          <w:color w:val="000000"/>
          <w:szCs w:val="24"/>
        </w:rPr>
        <w:t>471</w:t>
      </w:r>
      <w:r w:rsidRPr="004A49FE">
        <w:rPr>
          <w:rFonts w:eastAsia="Calibri" w:cs="Times New Roman"/>
          <w:color w:val="000000"/>
          <w:szCs w:val="24"/>
        </w:rPr>
        <w:t xml:space="preserve"> jeb </w:t>
      </w:r>
      <w:r w:rsidR="00A01A8B" w:rsidRPr="004A49FE">
        <w:rPr>
          <w:rFonts w:eastAsia="Calibri" w:cs="Times New Roman"/>
          <w:color w:val="000000"/>
          <w:szCs w:val="24"/>
        </w:rPr>
        <w:t>42</w:t>
      </w:r>
      <w:r w:rsidRPr="004A49FE">
        <w:rPr>
          <w:rFonts w:eastAsia="Calibri" w:cs="Times New Roman"/>
          <w:color w:val="000000"/>
          <w:szCs w:val="24"/>
        </w:rPr>
        <w:t xml:space="preserve">% mazāk. Visvairāk aktuālo brīvo darba vietu bija Rīgas reģionā </w:t>
      </w:r>
      <w:r w:rsidR="00AB333E" w:rsidRPr="004A49FE">
        <w:rPr>
          <w:rFonts w:cs="Times New Roman"/>
          <w:szCs w:val="24"/>
        </w:rPr>
        <w:t xml:space="preserve">– </w:t>
      </w:r>
      <w:r w:rsidR="00B24522" w:rsidRPr="004A49FE">
        <w:rPr>
          <w:rFonts w:eastAsia="Calibri" w:cs="Times New Roman"/>
          <w:color w:val="000000"/>
          <w:szCs w:val="24"/>
        </w:rPr>
        <w:t>6</w:t>
      </w:r>
      <w:r w:rsidR="005465DF" w:rsidRPr="004A49FE">
        <w:rPr>
          <w:rFonts w:eastAsia="Calibri" w:cs="Times New Roman"/>
          <w:color w:val="000000"/>
          <w:szCs w:val="24"/>
        </w:rPr>
        <w:t> </w:t>
      </w:r>
      <w:r w:rsidR="00B24522" w:rsidRPr="004A49FE">
        <w:rPr>
          <w:rFonts w:eastAsia="Calibri" w:cs="Times New Roman"/>
          <w:color w:val="000000"/>
          <w:szCs w:val="24"/>
        </w:rPr>
        <w:t>314</w:t>
      </w:r>
      <w:r w:rsidRPr="004A49FE">
        <w:rPr>
          <w:rFonts w:eastAsia="Calibri" w:cs="Times New Roman"/>
          <w:color w:val="000000"/>
          <w:szCs w:val="24"/>
        </w:rPr>
        <w:t xml:space="preserve"> jeb </w:t>
      </w:r>
      <w:r w:rsidR="00A01A8B" w:rsidRPr="004A49FE">
        <w:rPr>
          <w:rFonts w:eastAsia="Calibri" w:cs="Times New Roman"/>
          <w:color w:val="000000"/>
          <w:szCs w:val="24"/>
        </w:rPr>
        <w:t>70</w:t>
      </w:r>
      <w:r w:rsidRPr="004A49FE">
        <w:rPr>
          <w:rFonts w:eastAsia="Calibri" w:cs="Times New Roman"/>
          <w:color w:val="000000"/>
          <w:szCs w:val="24"/>
        </w:rPr>
        <w:t xml:space="preserve">% no kopējā skaita. Rīgas reģionā vienmēr ir vairāk brīvo darbavietu, jo tieši </w:t>
      </w:r>
      <w:r w:rsidR="00584A17" w:rsidRPr="004A49FE">
        <w:rPr>
          <w:rFonts w:eastAsia="Calibri" w:cs="Times New Roman"/>
          <w:color w:val="000000"/>
          <w:szCs w:val="24"/>
        </w:rPr>
        <w:t>Rīgā</w:t>
      </w:r>
      <w:r w:rsidRPr="004A49FE">
        <w:rPr>
          <w:rFonts w:eastAsia="Calibri" w:cs="Times New Roman"/>
          <w:color w:val="000000"/>
          <w:szCs w:val="24"/>
        </w:rPr>
        <w:t xml:space="preserve"> koncentrējas uzņēmējdarbība, pakalpojumu sektors un ražošanas nozaru aktivitātes, kas veicina augstāku pieprasījumu pēc darbaspēka.</w:t>
      </w:r>
    </w:p>
    <w:p w14:paraId="35E2CEDA" w14:textId="12073691" w:rsidR="002B0F72" w:rsidRPr="002B0F72" w:rsidRDefault="002B0F72" w:rsidP="00D058F6">
      <w:pPr>
        <w:autoSpaceDE w:val="0"/>
        <w:autoSpaceDN w:val="0"/>
        <w:adjustRightInd w:val="0"/>
        <w:spacing w:line="276" w:lineRule="auto"/>
        <w:ind w:firstLine="709"/>
        <w:jc w:val="both"/>
        <w:rPr>
          <w:rFonts w:eastAsia="Calibri" w:cs="Times New Roman"/>
          <w:color w:val="000000"/>
          <w:szCs w:val="24"/>
        </w:rPr>
      </w:pPr>
      <w:r w:rsidRPr="004A49FE">
        <w:rPr>
          <w:rFonts w:eastAsia="Calibri" w:cs="Times New Roman"/>
          <w:color w:val="000000"/>
          <w:szCs w:val="24"/>
        </w:rPr>
        <w:t>Tomēr pavasara</w:t>
      </w:r>
      <w:r w:rsidR="006A6183" w:rsidRPr="004A49FE">
        <w:rPr>
          <w:rFonts w:eastAsia="Calibri" w:cs="Times New Roman"/>
          <w:color w:val="000000"/>
          <w:szCs w:val="24"/>
        </w:rPr>
        <w:t xml:space="preserve"> un </w:t>
      </w:r>
      <w:r w:rsidRPr="004A49FE">
        <w:rPr>
          <w:rFonts w:eastAsia="Calibri" w:cs="Times New Roman"/>
          <w:color w:val="000000"/>
          <w:szCs w:val="24"/>
        </w:rPr>
        <w:t>vasaras mēnešos pieaug brīvo darbavietu piedāvājums arī citos reģionos, uzsākoties sezonas darbiem būvniecībā, ceļu būvē, lauksaimniecībā, karjeru ieguvē u.c. Attiecīgi šajos periodos Rīgas reģiona īpatsvars kopējā brīvo darbavietu skaitā samazinās līdz vidēji 67%.</w:t>
      </w:r>
    </w:p>
    <w:p w14:paraId="00B559EE" w14:textId="77777777" w:rsidR="00584A17" w:rsidRPr="00584A17" w:rsidRDefault="00584A17" w:rsidP="00D058F6">
      <w:pPr>
        <w:autoSpaceDE w:val="0"/>
        <w:autoSpaceDN w:val="0"/>
        <w:adjustRightInd w:val="0"/>
        <w:spacing w:line="276" w:lineRule="auto"/>
        <w:ind w:firstLine="709"/>
        <w:jc w:val="both"/>
        <w:rPr>
          <w:rFonts w:eastAsia="Calibri" w:cs="Times New Roman"/>
          <w:color w:val="000000"/>
          <w:szCs w:val="24"/>
        </w:rPr>
      </w:pPr>
      <w:r w:rsidRPr="00584A17">
        <w:rPr>
          <w:rFonts w:eastAsia="Calibri" w:cs="Times New Roman"/>
          <w:color w:val="000000"/>
          <w:szCs w:val="24"/>
        </w:rPr>
        <w:t>Gados vecākām personām galvenais izaicinājums ir bezdarbs, īpaši ilgstošais bezdarbs, ko ietekmē tādi faktori kā zemāka mobilitāte gan attiecībā uz darbavietas maiņu, gan atgriešanos darba tirgū, stereotipi no darba devēju puses, izglītības un veselības problēmas, kā arī aprūpes pienākumi. Ilgstošā bezdarba gadījumā bieži sastopamas problēmas ir motivācijas trūkums meklēt darbu, nepietiekamas zināšanas un prasmes, veselības stāvoklis, kas neatbilst piedāvātajam darbam, kā arī atkarības problēmas, kuras nepieciešams risināt, lai veicinātu ilgstošo bezdarbnieku iekļaušanos sabiedrībā un atgriešanos pastāvīgā darbā.</w:t>
      </w:r>
    </w:p>
    <w:p w14:paraId="598E4A06" w14:textId="222BCF64" w:rsidR="00C74C37" w:rsidRPr="004A49FE" w:rsidRDefault="00584A17" w:rsidP="006E0DDD">
      <w:pPr>
        <w:autoSpaceDE w:val="0"/>
        <w:autoSpaceDN w:val="0"/>
        <w:adjustRightInd w:val="0"/>
        <w:spacing w:line="276" w:lineRule="auto"/>
        <w:ind w:firstLine="709"/>
        <w:jc w:val="both"/>
        <w:rPr>
          <w:rFonts w:eastAsia="Calibri" w:cs="Times New Roman"/>
          <w:color w:val="000000"/>
          <w:szCs w:val="24"/>
        </w:rPr>
      </w:pPr>
      <w:r w:rsidRPr="00584A17">
        <w:rPr>
          <w:rFonts w:eastAsia="Calibri" w:cs="Times New Roman"/>
          <w:color w:val="000000"/>
          <w:szCs w:val="24"/>
        </w:rPr>
        <w:t xml:space="preserve">Par ilgstošajiem bezdarbniekiem kļūst personas, kas NVA uzskaitē ir ilgāk par 12 mēnešiem jeb vienu gadu. Šie bezdarbnieki bieži vien ir ar novecojušām un darba tirgum neatbilstošām prasmēm un kvalifikāciju, ar iepriekšēju pieredzi mazāk kvalificētos darbos, </w:t>
      </w:r>
      <w:r w:rsidRPr="004A49FE">
        <w:rPr>
          <w:rFonts w:eastAsia="Calibri" w:cs="Times New Roman"/>
          <w:color w:val="000000"/>
          <w:szCs w:val="24"/>
        </w:rPr>
        <w:t>kā arī ar veselības, psiholoģiskām vai atkarību problēmām.</w:t>
      </w:r>
    </w:p>
    <w:p w14:paraId="49D6250D" w14:textId="50A890FE" w:rsidR="00131DD1" w:rsidRDefault="00584A17" w:rsidP="006E0DDD">
      <w:pPr>
        <w:autoSpaceDE w:val="0"/>
        <w:autoSpaceDN w:val="0"/>
        <w:adjustRightInd w:val="0"/>
        <w:spacing w:line="276" w:lineRule="auto"/>
        <w:ind w:firstLine="709"/>
        <w:jc w:val="both"/>
        <w:rPr>
          <w:rFonts w:eastAsia="Calibri" w:cs="Times New Roman"/>
          <w:color w:val="000000"/>
          <w:szCs w:val="24"/>
        </w:rPr>
      </w:pPr>
      <w:r w:rsidRPr="004A49FE">
        <w:rPr>
          <w:rFonts w:eastAsia="Calibri" w:cs="Times New Roman"/>
          <w:color w:val="000000"/>
          <w:szCs w:val="24"/>
        </w:rPr>
        <w:t>202</w:t>
      </w:r>
      <w:r w:rsidR="00131DD1" w:rsidRPr="004A49FE">
        <w:rPr>
          <w:rFonts w:eastAsia="Calibri" w:cs="Times New Roman"/>
          <w:color w:val="000000"/>
          <w:szCs w:val="24"/>
        </w:rPr>
        <w:t>5</w:t>
      </w:r>
      <w:r w:rsidRPr="004A49FE">
        <w:rPr>
          <w:rFonts w:eastAsia="Calibri" w:cs="Times New Roman"/>
          <w:color w:val="000000"/>
          <w:szCs w:val="24"/>
        </w:rPr>
        <w:t>.</w:t>
      </w:r>
      <w:r w:rsidR="005465DF" w:rsidRPr="004A49FE">
        <w:rPr>
          <w:rFonts w:eastAsia="Calibri" w:cs="Times New Roman"/>
          <w:color w:val="000000"/>
          <w:szCs w:val="24"/>
        </w:rPr>
        <w:t> </w:t>
      </w:r>
      <w:r w:rsidRPr="004A49FE">
        <w:rPr>
          <w:rFonts w:eastAsia="Calibri" w:cs="Times New Roman"/>
          <w:color w:val="000000"/>
          <w:szCs w:val="24"/>
        </w:rPr>
        <w:t>gada decembra beigās no NVA reģistrētajiem bezdarbniekiem vecumā 50 gadi un vairāk katrs ceturtais (2</w:t>
      </w:r>
      <w:r w:rsidR="00131DD1" w:rsidRPr="004A49FE">
        <w:rPr>
          <w:rFonts w:eastAsia="Calibri" w:cs="Times New Roman"/>
          <w:color w:val="000000"/>
          <w:szCs w:val="24"/>
        </w:rPr>
        <w:t>5</w:t>
      </w:r>
      <w:r w:rsidRPr="004A49FE">
        <w:rPr>
          <w:rFonts w:eastAsia="Calibri" w:cs="Times New Roman"/>
          <w:color w:val="000000"/>
          <w:szCs w:val="24"/>
        </w:rPr>
        <w:t>,</w:t>
      </w:r>
      <w:r w:rsidR="00131DD1" w:rsidRPr="004A49FE">
        <w:rPr>
          <w:rFonts w:eastAsia="Calibri" w:cs="Times New Roman"/>
          <w:color w:val="000000"/>
          <w:szCs w:val="24"/>
        </w:rPr>
        <w:t>1</w:t>
      </w:r>
      <w:r w:rsidRPr="004A49FE">
        <w:rPr>
          <w:rFonts w:eastAsia="Calibri" w:cs="Times New Roman"/>
          <w:color w:val="000000"/>
          <w:szCs w:val="24"/>
        </w:rPr>
        <w:t>%) jeb 4</w:t>
      </w:r>
      <w:r w:rsidR="00F974D1" w:rsidRPr="004A49FE">
        <w:rPr>
          <w:rFonts w:eastAsia="Calibri" w:cs="Times New Roman"/>
          <w:color w:val="000000"/>
          <w:szCs w:val="24"/>
        </w:rPr>
        <w:t> </w:t>
      </w:r>
      <w:r w:rsidR="00BE0F24" w:rsidRPr="004A49FE">
        <w:rPr>
          <w:rFonts w:eastAsia="Calibri" w:cs="Times New Roman"/>
          <w:color w:val="000000"/>
          <w:szCs w:val="24"/>
        </w:rPr>
        <w:t>277</w:t>
      </w:r>
      <w:r w:rsidRPr="004A49FE">
        <w:rPr>
          <w:rFonts w:eastAsia="Calibri" w:cs="Times New Roman"/>
          <w:color w:val="000000"/>
          <w:szCs w:val="24"/>
        </w:rPr>
        <w:t xml:space="preserve"> personas bija ilgstoš</w:t>
      </w:r>
      <w:r w:rsidR="00623252">
        <w:rPr>
          <w:rFonts w:eastAsia="Calibri" w:cs="Times New Roman"/>
          <w:color w:val="000000"/>
          <w:szCs w:val="24"/>
        </w:rPr>
        <w:t>ie</w:t>
      </w:r>
      <w:r w:rsidRPr="004A49FE">
        <w:rPr>
          <w:rFonts w:eastAsia="Calibri" w:cs="Times New Roman"/>
          <w:color w:val="000000"/>
          <w:szCs w:val="24"/>
        </w:rPr>
        <w:t xml:space="preserve"> bezdarbniek</w:t>
      </w:r>
      <w:r w:rsidR="00623252">
        <w:rPr>
          <w:rFonts w:eastAsia="Calibri" w:cs="Times New Roman"/>
          <w:color w:val="000000"/>
          <w:szCs w:val="24"/>
        </w:rPr>
        <w:t>i</w:t>
      </w:r>
      <w:r w:rsidRPr="004A49FE">
        <w:rPr>
          <w:rFonts w:eastAsia="Calibri" w:cs="Times New Roman"/>
          <w:color w:val="000000"/>
          <w:szCs w:val="24"/>
        </w:rPr>
        <w:t>. Tomēr pēdējos gados ilgstošo bezdarbnieku skaits samazinās, un līdz ar to arī 50+ vecumgrupā samazinās ilgstošo bezdarbnieku skaits un īpatsvars. 202</w:t>
      </w:r>
      <w:r w:rsidR="00BE0F24" w:rsidRPr="004A49FE">
        <w:rPr>
          <w:rFonts w:eastAsia="Calibri" w:cs="Times New Roman"/>
          <w:color w:val="000000"/>
          <w:szCs w:val="24"/>
        </w:rPr>
        <w:t>5</w:t>
      </w:r>
      <w:r w:rsidRPr="004A49FE">
        <w:rPr>
          <w:rFonts w:eastAsia="Calibri" w:cs="Times New Roman"/>
          <w:color w:val="000000"/>
          <w:szCs w:val="24"/>
        </w:rPr>
        <w:t>.</w:t>
      </w:r>
      <w:r w:rsidR="005465DF" w:rsidRPr="004A49FE">
        <w:rPr>
          <w:rFonts w:eastAsia="Calibri" w:cs="Times New Roman"/>
          <w:color w:val="000000"/>
          <w:szCs w:val="24"/>
        </w:rPr>
        <w:t> </w:t>
      </w:r>
      <w:r w:rsidRPr="004A49FE">
        <w:rPr>
          <w:rFonts w:eastAsia="Calibri" w:cs="Times New Roman"/>
          <w:color w:val="000000"/>
          <w:szCs w:val="24"/>
        </w:rPr>
        <w:t>gada decembra beigās no visiem reģistrētajiem ilgstošajiem bezdarbniekiem 6</w:t>
      </w:r>
      <w:r w:rsidR="00A10239" w:rsidRPr="004A49FE">
        <w:rPr>
          <w:rFonts w:eastAsia="Calibri" w:cs="Times New Roman"/>
          <w:color w:val="000000"/>
          <w:szCs w:val="24"/>
        </w:rPr>
        <w:t>4</w:t>
      </w:r>
      <w:r w:rsidRPr="004A49FE">
        <w:rPr>
          <w:rFonts w:eastAsia="Calibri" w:cs="Times New Roman"/>
          <w:color w:val="000000"/>
          <w:szCs w:val="24"/>
        </w:rPr>
        <w:t>,</w:t>
      </w:r>
      <w:r w:rsidR="00A10239" w:rsidRPr="004A49FE">
        <w:rPr>
          <w:rFonts w:eastAsia="Calibri" w:cs="Times New Roman"/>
          <w:color w:val="000000"/>
          <w:szCs w:val="24"/>
        </w:rPr>
        <w:t>3</w:t>
      </w:r>
      <w:r w:rsidRPr="004A49FE">
        <w:rPr>
          <w:rFonts w:eastAsia="Calibri" w:cs="Times New Roman"/>
          <w:color w:val="000000"/>
          <w:szCs w:val="24"/>
        </w:rPr>
        <w:t>% bija personas vecumā 50 gadi un vairāk.</w:t>
      </w:r>
      <w:r w:rsidR="00E24DD4" w:rsidRPr="004A49FE">
        <w:rPr>
          <w:rFonts w:eastAsia="Calibri" w:cs="Times New Roman"/>
          <w:color w:val="000000"/>
          <w:szCs w:val="24"/>
        </w:rPr>
        <w:t xml:space="preserve"> Savukārt 22,8% no reģistrētajiem bezdarbniekiem vecumā 50 gadi un vairāk gadi bija bezdarbnieki ar invaliditāti.</w:t>
      </w:r>
      <w:r w:rsidR="00E24DD4">
        <w:rPr>
          <w:rFonts w:eastAsia="Calibri" w:cs="Times New Roman"/>
          <w:color w:val="000000"/>
          <w:szCs w:val="24"/>
        </w:rPr>
        <w:t xml:space="preserve"> </w:t>
      </w:r>
    </w:p>
    <w:p w14:paraId="590603F1" w14:textId="59F341FF" w:rsidR="0026213C" w:rsidRDefault="0026213C" w:rsidP="00D058F6">
      <w:pPr>
        <w:autoSpaceDE w:val="0"/>
        <w:autoSpaceDN w:val="0"/>
        <w:adjustRightInd w:val="0"/>
        <w:spacing w:line="276" w:lineRule="auto"/>
        <w:ind w:firstLine="709"/>
        <w:jc w:val="both"/>
        <w:rPr>
          <w:rFonts w:eastAsia="Calibri" w:cs="Times New Roman"/>
          <w:color w:val="000000"/>
          <w:szCs w:val="24"/>
        </w:rPr>
      </w:pPr>
      <w:r w:rsidRPr="0026213C">
        <w:rPr>
          <w:rFonts w:eastAsia="Calibri" w:cs="Times New Roman"/>
          <w:color w:val="000000"/>
          <w:szCs w:val="24"/>
        </w:rPr>
        <w:t>Gados vecākas personas, nokļūstot bezdarba situācijā, tajā pavada ilgāku laiku nekā citas bezdarbnieku grupas. Tāpēc ir būtiski pēc iespējas ilgāk noturēt šīs personas darba tirgū, jo viņiem ir ievērojami grūtāk atgriezties darbā nekā jaunāka vecuma iedzīvotājiem.</w:t>
      </w:r>
    </w:p>
    <w:p w14:paraId="56D216B5" w14:textId="1DF0BBEF" w:rsidR="0026213C" w:rsidRPr="004A49FE" w:rsidRDefault="0026213C" w:rsidP="00D058F6">
      <w:pPr>
        <w:autoSpaceDE w:val="0"/>
        <w:autoSpaceDN w:val="0"/>
        <w:adjustRightInd w:val="0"/>
        <w:spacing w:line="276" w:lineRule="auto"/>
        <w:ind w:firstLine="709"/>
        <w:jc w:val="both"/>
        <w:rPr>
          <w:rFonts w:eastAsia="Calibri" w:cs="Times New Roman"/>
          <w:color w:val="000000"/>
          <w:szCs w:val="24"/>
        </w:rPr>
      </w:pPr>
      <w:r w:rsidRPr="004A49FE">
        <w:rPr>
          <w:rFonts w:eastAsia="Calibri" w:cs="Times New Roman"/>
          <w:color w:val="000000"/>
          <w:szCs w:val="24"/>
        </w:rPr>
        <w:t>Vidējais bezdarba ilgums 202</w:t>
      </w:r>
      <w:r w:rsidR="004A1C92" w:rsidRPr="004A49FE">
        <w:rPr>
          <w:rFonts w:eastAsia="Calibri" w:cs="Times New Roman"/>
          <w:color w:val="000000"/>
          <w:szCs w:val="24"/>
        </w:rPr>
        <w:t>5</w:t>
      </w:r>
      <w:r w:rsidRPr="004A49FE">
        <w:rPr>
          <w:rFonts w:eastAsia="Calibri" w:cs="Times New Roman"/>
          <w:color w:val="000000"/>
          <w:szCs w:val="24"/>
        </w:rPr>
        <w:t>.</w:t>
      </w:r>
      <w:r w:rsidR="005465DF" w:rsidRPr="004A49FE">
        <w:rPr>
          <w:rFonts w:eastAsia="Calibri" w:cs="Times New Roman"/>
          <w:color w:val="000000"/>
          <w:szCs w:val="24"/>
        </w:rPr>
        <w:t> </w:t>
      </w:r>
      <w:r w:rsidRPr="004A49FE">
        <w:rPr>
          <w:rFonts w:eastAsia="Calibri" w:cs="Times New Roman"/>
          <w:color w:val="000000"/>
          <w:szCs w:val="24"/>
        </w:rPr>
        <w:t>gada decembra beigās bija 12</w:t>
      </w:r>
      <w:r w:rsidR="004A1C92" w:rsidRPr="004A49FE">
        <w:rPr>
          <w:rFonts w:eastAsia="Calibri" w:cs="Times New Roman"/>
          <w:color w:val="000000"/>
          <w:szCs w:val="24"/>
        </w:rPr>
        <w:t>0</w:t>
      </w:r>
      <w:r w:rsidRPr="004A49FE">
        <w:rPr>
          <w:rFonts w:eastAsia="Calibri" w:cs="Times New Roman"/>
          <w:color w:val="000000"/>
          <w:szCs w:val="24"/>
        </w:rPr>
        <w:t xml:space="preserve"> dienas jeb četrus mēnešus, kas ir par divām dienām </w:t>
      </w:r>
      <w:r w:rsidR="004A1C92" w:rsidRPr="004A49FE">
        <w:rPr>
          <w:rFonts w:eastAsia="Calibri" w:cs="Times New Roman"/>
          <w:color w:val="000000"/>
          <w:szCs w:val="24"/>
        </w:rPr>
        <w:t>mazāk</w:t>
      </w:r>
      <w:r w:rsidRPr="004A49FE">
        <w:rPr>
          <w:rFonts w:eastAsia="Calibri" w:cs="Times New Roman"/>
          <w:color w:val="000000"/>
          <w:szCs w:val="24"/>
        </w:rPr>
        <w:t xml:space="preserve"> nekā pirms gada. Savukārt vecuma grupā 50 gadi un vairāk vidējais bezdarba ilgums bija 1</w:t>
      </w:r>
      <w:r w:rsidR="00E67973" w:rsidRPr="004A49FE">
        <w:rPr>
          <w:rFonts w:eastAsia="Calibri" w:cs="Times New Roman"/>
          <w:color w:val="000000"/>
          <w:szCs w:val="24"/>
        </w:rPr>
        <w:t>55</w:t>
      </w:r>
      <w:r w:rsidRPr="004A49FE">
        <w:rPr>
          <w:rFonts w:eastAsia="Calibri" w:cs="Times New Roman"/>
          <w:color w:val="000000"/>
          <w:szCs w:val="24"/>
        </w:rPr>
        <w:t xml:space="preserve"> dienas jeb piecus mēnešus, kas ir par </w:t>
      </w:r>
      <w:r w:rsidR="00E67973" w:rsidRPr="004A49FE">
        <w:rPr>
          <w:rFonts w:eastAsia="Calibri" w:cs="Times New Roman"/>
          <w:color w:val="000000"/>
          <w:szCs w:val="24"/>
        </w:rPr>
        <w:t>piecām</w:t>
      </w:r>
      <w:r w:rsidRPr="004A49FE">
        <w:rPr>
          <w:rFonts w:eastAsia="Calibri" w:cs="Times New Roman"/>
          <w:color w:val="000000"/>
          <w:szCs w:val="24"/>
        </w:rPr>
        <w:t xml:space="preserve"> dienām </w:t>
      </w:r>
      <w:r w:rsidR="00E67973" w:rsidRPr="004A49FE">
        <w:rPr>
          <w:rFonts w:eastAsia="Calibri" w:cs="Times New Roman"/>
          <w:color w:val="000000"/>
          <w:szCs w:val="24"/>
        </w:rPr>
        <w:t>mazāk</w:t>
      </w:r>
      <w:r w:rsidRPr="004A49FE">
        <w:rPr>
          <w:rFonts w:eastAsia="Calibri" w:cs="Times New Roman"/>
          <w:color w:val="000000"/>
          <w:szCs w:val="24"/>
        </w:rPr>
        <w:t xml:space="preserve"> nekā attiecīgajā periodā pirms gada.</w:t>
      </w:r>
    </w:p>
    <w:p w14:paraId="16859742" w14:textId="720C4354" w:rsidR="0026213C" w:rsidRPr="004A49FE" w:rsidRDefault="0026213C" w:rsidP="00D058F6">
      <w:pPr>
        <w:autoSpaceDE w:val="0"/>
        <w:autoSpaceDN w:val="0"/>
        <w:adjustRightInd w:val="0"/>
        <w:spacing w:line="276" w:lineRule="auto"/>
        <w:ind w:firstLine="709"/>
        <w:jc w:val="both"/>
        <w:rPr>
          <w:rFonts w:eastAsia="Calibri" w:cs="Times New Roman"/>
          <w:color w:val="000000"/>
          <w:szCs w:val="24"/>
        </w:rPr>
      </w:pPr>
      <w:r w:rsidRPr="004A49FE">
        <w:rPr>
          <w:rFonts w:eastAsia="Calibri" w:cs="Times New Roman"/>
          <w:color w:val="000000"/>
          <w:szCs w:val="24"/>
        </w:rPr>
        <w:lastRenderedPageBreak/>
        <w:t xml:space="preserve">No reģistrēto bezdarbnieku kopskaita vecumā 50 gadi un vairāk </w:t>
      </w:r>
      <w:r w:rsidR="00C45AA4" w:rsidRPr="004A49FE">
        <w:rPr>
          <w:rFonts w:eastAsia="Calibri" w:cs="Times New Roman"/>
          <w:color w:val="000000"/>
          <w:szCs w:val="24"/>
        </w:rPr>
        <w:t>(17</w:t>
      </w:r>
      <w:r w:rsidR="00466B1B" w:rsidRPr="004A49FE">
        <w:rPr>
          <w:rFonts w:eastAsia="Calibri" w:cs="Times New Roman"/>
          <w:color w:val="000000"/>
          <w:szCs w:val="24"/>
        </w:rPr>
        <w:t> </w:t>
      </w:r>
      <w:r w:rsidR="00C45AA4" w:rsidRPr="004A49FE">
        <w:rPr>
          <w:rFonts w:eastAsia="Calibri" w:cs="Times New Roman"/>
          <w:color w:val="000000"/>
          <w:szCs w:val="24"/>
        </w:rPr>
        <w:t>009) 2025.</w:t>
      </w:r>
      <w:r w:rsidR="00466B1B" w:rsidRPr="004A49FE">
        <w:rPr>
          <w:rFonts w:eastAsia="Calibri" w:cs="Times New Roman"/>
          <w:color w:val="000000"/>
          <w:szCs w:val="24"/>
        </w:rPr>
        <w:t> </w:t>
      </w:r>
      <w:r w:rsidR="00C45AA4" w:rsidRPr="004A49FE">
        <w:rPr>
          <w:rFonts w:eastAsia="Calibri" w:cs="Times New Roman"/>
          <w:color w:val="000000"/>
          <w:szCs w:val="24"/>
        </w:rPr>
        <w:t>gada decembra beigās 50,1% (8</w:t>
      </w:r>
      <w:r w:rsidR="00466B1B" w:rsidRPr="004A49FE">
        <w:rPr>
          <w:rFonts w:eastAsia="Calibri" w:cs="Times New Roman"/>
          <w:color w:val="000000"/>
          <w:szCs w:val="24"/>
        </w:rPr>
        <w:t> </w:t>
      </w:r>
      <w:r w:rsidR="00C45AA4" w:rsidRPr="004A49FE">
        <w:rPr>
          <w:rFonts w:eastAsia="Calibri" w:cs="Times New Roman"/>
          <w:color w:val="000000"/>
          <w:szCs w:val="24"/>
        </w:rPr>
        <w:t>518) bija sievietes, bet 49,9% (8</w:t>
      </w:r>
      <w:r w:rsidR="00466B1B" w:rsidRPr="004A49FE">
        <w:rPr>
          <w:rFonts w:eastAsia="Calibri" w:cs="Times New Roman"/>
          <w:color w:val="000000"/>
          <w:szCs w:val="24"/>
        </w:rPr>
        <w:t> </w:t>
      </w:r>
      <w:r w:rsidR="00C45AA4" w:rsidRPr="004A49FE">
        <w:rPr>
          <w:rFonts w:eastAsia="Calibri" w:cs="Times New Roman"/>
          <w:color w:val="000000"/>
          <w:szCs w:val="24"/>
        </w:rPr>
        <w:t>491) - vīrieši</w:t>
      </w:r>
      <w:r w:rsidRPr="004A49FE">
        <w:rPr>
          <w:rFonts w:eastAsia="Calibri" w:cs="Times New Roman"/>
          <w:color w:val="000000"/>
          <w:szCs w:val="24"/>
        </w:rPr>
        <w:t>.</w:t>
      </w:r>
      <w:r w:rsidR="00A3027F" w:rsidRPr="004A49FE">
        <w:rPr>
          <w:rFonts w:eastAsia="Calibri" w:cs="Times New Roman"/>
          <w:color w:val="000000"/>
          <w:szCs w:val="24"/>
        </w:rPr>
        <w:t xml:space="preserve"> </w:t>
      </w:r>
      <w:r w:rsidR="0057025D" w:rsidRPr="004A49FE">
        <w:rPr>
          <w:rFonts w:eastAsia="Calibri" w:cs="Times New Roman"/>
          <w:color w:val="000000"/>
          <w:szCs w:val="24"/>
        </w:rPr>
        <w:t>Savukārt</w:t>
      </w:r>
      <w:r w:rsidRPr="004A49FE">
        <w:rPr>
          <w:rFonts w:eastAsia="Calibri" w:cs="Times New Roman"/>
          <w:color w:val="000000"/>
          <w:szCs w:val="24"/>
        </w:rPr>
        <w:t xml:space="preserve"> 2</w:t>
      </w:r>
      <w:r w:rsidR="008E7117" w:rsidRPr="004A49FE">
        <w:rPr>
          <w:rFonts w:eastAsia="Calibri" w:cs="Times New Roman"/>
          <w:color w:val="000000"/>
          <w:szCs w:val="24"/>
        </w:rPr>
        <w:t>2</w:t>
      </w:r>
      <w:r w:rsidRPr="004A49FE">
        <w:rPr>
          <w:rFonts w:eastAsia="Calibri" w:cs="Times New Roman"/>
          <w:color w:val="000000"/>
          <w:szCs w:val="24"/>
        </w:rPr>
        <w:t>,</w:t>
      </w:r>
      <w:r w:rsidR="008E7117" w:rsidRPr="004A49FE">
        <w:rPr>
          <w:rFonts w:eastAsia="Calibri" w:cs="Times New Roman"/>
          <w:color w:val="000000"/>
          <w:szCs w:val="24"/>
        </w:rPr>
        <w:t>8</w:t>
      </w:r>
      <w:r w:rsidRPr="004A49FE">
        <w:rPr>
          <w:rFonts w:eastAsia="Calibri" w:cs="Times New Roman"/>
          <w:color w:val="000000"/>
          <w:szCs w:val="24"/>
        </w:rPr>
        <w:t>% jeb katrs piektais bezdarbnieks vecumā 50 gadi un vairāk bija persona ar invaliditāti, bet 38,</w:t>
      </w:r>
      <w:r w:rsidR="008E7117" w:rsidRPr="004A49FE">
        <w:rPr>
          <w:rFonts w:eastAsia="Calibri" w:cs="Times New Roman"/>
          <w:color w:val="000000"/>
          <w:szCs w:val="24"/>
        </w:rPr>
        <w:t>0</w:t>
      </w:r>
      <w:r w:rsidRPr="004A49FE">
        <w:rPr>
          <w:rFonts w:eastAsia="Calibri" w:cs="Times New Roman"/>
          <w:color w:val="000000"/>
          <w:szCs w:val="24"/>
        </w:rPr>
        <w:t xml:space="preserve">% </w:t>
      </w:r>
      <w:r w:rsidR="00083C3A" w:rsidRPr="004A49FE">
        <w:rPr>
          <w:rFonts w:cs="Times New Roman"/>
          <w:szCs w:val="24"/>
        </w:rPr>
        <w:t xml:space="preserve">– </w:t>
      </w:r>
      <w:proofErr w:type="spellStart"/>
      <w:r w:rsidRPr="004A49FE">
        <w:rPr>
          <w:rFonts w:eastAsia="Calibri" w:cs="Times New Roman"/>
          <w:color w:val="000000"/>
          <w:szCs w:val="24"/>
        </w:rPr>
        <w:t>pirmspensijas</w:t>
      </w:r>
      <w:proofErr w:type="spellEnd"/>
      <w:r w:rsidRPr="004A49FE">
        <w:rPr>
          <w:rFonts w:eastAsia="Calibri" w:cs="Times New Roman"/>
          <w:color w:val="000000"/>
          <w:szCs w:val="24"/>
        </w:rPr>
        <w:t xml:space="preserve"> vecuma bezdarbnieki.</w:t>
      </w:r>
    </w:p>
    <w:p w14:paraId="769DC23B" w14:textId="5BFB690C" w:rsidR="00EC1DE2" w:rsidRPr="004A49FE" w:rsidRDefault="00A3027F" w:rsidP="00D058F6">
      <w:pPr>
        <w:autoSpaceDE w:val="0"/>
        <w:autoSpaceDN w:val="0"/>
        <w:adjustRightInd w:val="0"/>
        <w:spacing w:line="276" w:lineRule="auto"/>
        <w:ind w:firstLine="709"/>
        <w:jc w:val="both"/>
        <w:rPr>
          <w:rFonts w:eastAsia="Calibri" w:cs="Times New Roman"/>
          <w:color w:val="000000"/>
          <w:szCs w:val="24"/>
        </w:rPr>
      </w:pPr>
      <w:r w:rsidRPr="004A49FE">
        <w:rPr>
          <w:rFonts w:eastAsia="Calibri" w:cs="Times New Roman"/>
          <w:color w:val="000000"/>
          <w:szCs w:val="24"/>
        </w:rPr>
        <w:t>202</w:t>
      </w:r>
      <w:r w:rsidR="004A5EFD" w:rsidRPr="004A49FE">
        <w:rPr>
          <w:rFonts w:eastAsia="Calibri" w:cs="Times New Roman"/>
          <w:color w:val="000000"/>
          <w:szCs w:val="24"/>
        </w:rPr>
        <w:t>5</w:t>
      </w:r>
      <w:r w:rsidRPr="004A49FE">
        <w:rPr>
          <w:rFonts w:eastAsia="Calibri" w:cs="Times New Roman"/>
          <w:color w:val="000000"/>
          <w:szCs w:val="24"/>
        </w:rPr>
        <w:t>.</w:t>
      </w:r>
      <w:r w:rsidR="00466B1B" w:rsidRPr="004A49FE">
        <w:rPr>
          <w:rFonts w:eastAsia="Calibri" w:cs="Times New Roman"/>
          <w:color w:val="000000"/>
          <w:szCs w:val="24"/>
        </w:rPr>
        <w:t> </w:t>
      </w:r>
      <w:r w:rsidRPr="004A49FE">
        <w:rPr>
          <w:rFonts w:eastAsia="Calibri" w:cs="Times New Roman"/>
          <w:color w:val="000000"/>
          <w:szCs w:val="24"/>
        </w:rPr>
        <w:t xml:space="preserve">gada decembra beigās reģistrēto bezdarbnieku vecuma grupā 50 gadi un vairāk lielāko īpatsvaru veidoja personas ar profesionālo izglītību </w:t>
      </w:r>
      <w:r w:rsidR="00083C3A" w:rsidRPr="004A49FE">
        <w:rPr>
          <w:rFonts w:cs="Times New Roman"/>
          <w:szCs w:val="24"/>
        </w:rPr>
        <w:t xml:space="preserve">– </w:t>
      </w:r>
      <w:r w:rsidRPr="004A49FE">
        <w:rPr>
          <w:rFonts w:eastAsia="Calibri" w:cs="Times New Roman"/>
          <w:color w:val="000000"/>
          <w:szCs w:val="24"/>
        </w:rPr>
        <w:t>44,</w:t>
      </w:r>
      <w:r w:rsidR="00991340" w:rsidRPr="004A49FE">
        <w:rPr>
          <w:rFonts w:eastAsia="Calibri" w:cs="Times New Roman"/>
          <w:color w:val="000000"/>
          <w:szCs w:val="24"/>
        </w:rPr>
        <w:t>3</w:t>
      </w:r>
      <w:r w:rsidRPr="004A49FE">
        <w:rPr>
          <w:rFonts w:eastAsia="Calibri" w:cs="Times New Roman"/>
          <w:color w:val="000000"/>
          <w:szCs w:val="24"/>
        </w:rPr>
        <w:t>% (</w:t>
      </w:r>
      <w:r w:rsidR="00991340" w:rsidRPr="004A49FE">
        <w:rPr>
          <w:rFonts w:eastAsia="Calibri" w:cs="Times New Roman"/>
          <w:color w:val="000000"/>
          <w:szCs w:val="24"/>
        </w:rPr>
        <w:t>7</w:t>
      </w:r>
      <w:r w:rsidR="005465DF" w:rsidRPr="004A49FE">
        <w:rPr>
          <w:rFonts w:eastAsia="Calibri" w:cs="Times New Roman"/>
          <w:color w:val="000000"/>
          <w:szCs w:val="24"/>
        </w:rPr>
        <w:t> </w:t>
      </w:r>
      <w:r w:rsidR="00991340" w:rsidRPr="004A49FE">
        <w:rPr>
          <w:rFonts w:eastAsia="Calibri" w:cs="Times New Roman"/>
          <w:color w:val="000000"/>
          <w:szCs w:val="24"/>
        </w:rPr>
        <w:t>537</w:t>
      </w:r>
      <w:r w:rsidRPr="004A49FE">
        <w:rPr>
          <w:rFonts w:eastAsia="Calibri" w:cs="Times New Roman"/>
          <w:color w:val="000000"/>
          <w:szCs w:val="24"/>
        </w:rPr>
        <w:t xml:space="preserve"> personas), savukārt ar vispārējo vidējo izglītību </w:t>
      </w:r>
      <w:r w:rsidR="00083C3A" w:rsidRPr="004A49FE">
        <w:rPr>
          <w:rFonts w:cs="Times New Roman"/>
          <w:szCs w:val="24"/>
        </w:rPr>
        <w:t xml:space="preserve">– </w:t>
      </w:r>
      <w:r w:rsidRPr="004A49FE">
        <w:rPr>
          <w:rFonts w:eastAsia="Calibri" w:cs="Times New Roman"/>
          <w:color w:val="000000"/>
          <w:szCs w:val="24"/>
        </w:rPr>
        <w:t>2</w:t>
      </w:r>
      <w:r w:rsidR="004A5EFD" w:rsidRPr="004A49FE">
        <w:rPr>
          <w:rFonts w:eastAsia="Calibri" w:cs="Times New Roman"/>
          <w:color w:val="000000"/>
          <w:szCs w:val="24"/>
        </w:rPr>
        <w:t>3</w:t>
      </w:r>
      <w:r w:rsidRPr="004A49FE">
        <w:rPr>
          <w:rFonts w:eastAsia="Calibri" w:cs="Times New Roman"/>
          <w:color w:val="000000"/>
          <w:szCs w:val="24"/>
        </w:rPr>
        <w:t>,</w:t>
      </w:r>
      <w:r w:rsidR="004A5EFD" w:rsidRPr="004A49FE">
        <w:rPr>
          <w:rFonts w:eastAsia="Calibri" w:cs="Times New Roman"/>
          <w:color w:val="000000"/>
          <w:szCs w:val="24"/>
        </w:rPr>
        <w:t>3</w:t>
      </w:r>
      <w:r w:rsidRPr="004A49FE">
        <w:rPr>
          <w:rFonts w:eastAsia="Calibri" w:cs="Times New Roman"/>
          <w:color w:val="000000"/>
          <w:szCs w:val="24"/>
        </w:rPr>
        <w:t>% (</w:t>
      </w:r>
      <w:r w:rsidR="004A5EFD" w:rsidRPr="004A49FE">
        <w:rPr>
          <w:rFonts w:eastAsia="Calibri" w:cs="Times New Roman"/>
          <w:color w:val="000000"/>
          <w:szCs w:val="24"/>
        </w:rPr>
        <w:t>3</w:t>
      </w:r>
      <w:r w:rsidR="005465DF" w:rsidRPr="004A49FE">
        <w:rPr>
          <w:rFonts w:eastAsia="Calibri" w:cs="Times New Roman"/>
          <w:color w:val="000000"/>
          <w:szCs w:val="24"/>
        </w:rPr>
        <w:t> </w:t>
      </w:r>
      <w:r w:rsidR="004A5EFD" w:rsidRPr="004A49FE">
        <w:rPr>
          <w:rFonts w:eastAsia="Calibri" w:cs="Times New Roman"/>
          <w:color w:val="000000"/>
          <w:szCs w:val="24"/>
        </w:rPr>
        <w:t>962</w:t>
      </w:r>
      <w:r w:rsidRPr="004A49FE">
        <w:rPr>
          <w:rFonts w:eastAsia="Calibri" w:cs="Times New Roman"/>
          <w:color w:val="000000"/>
          <w:szCs w:val="24"/>
        </w:rPr>
        <w:t xml:space="preserve"> personas)</w:t>
      </w:r>
      <w:bookmarkStart w:id="8" w:name="_Hlk97192079"/>
      <w:bookmarkStart w:id="9" w:name="_Hlk97192003"/>
      <w:r w:rsidR="00EC1DE2" w:rsidRPr="004A49FE">
        <w:rPr>
          <w:rFonts w:eastAsia="Calibri" w:cs="Times New Roman"/>
          <w:color w:val="000000"/>
          <w:szCs w:val="24"/>
        </w:rPr>
        <w:t xml:space="preserve"> </w:t>
      </w:r>
      <w:r w:rsidR="00EC1DE2" w:rsidRPr="004A49FE">
        <w:rPr>
          <w:rFonts w:eastAsia="Calibri" w:cs="Times New Roman"/>
          <w:i/>
          <w:color w:val="000000"/>
          <w:szCs w:val="24"/>
        </w:rPr>
        <w:t xml:space="preserve">(skat. </w:t>
      </w:r>
      <w:r w:rsidR="005716AC" w:rsidRPr="004A49FE">
        <w:rPr>
          <w:rFonts w:eastAsia="Calibri" w:cs="Times New Roman"/>
          <w:i/>
          <w:color w:val="000000"/>
          <w:szCs w:val="24"/>
        </w:rPr>
        <w:t>7</w:t>
      </w:r>
      <w:r w:rsidR="00EC1DE2" w:rsidRPr="004A49FE">
        <w:rPr>
          <w:rFonts w:eastAsia="Calibri" w:cs="Times New Roman"/>
          <w:i/>
          <w:color w:val="000000"/>
          <w:szCs w:val="24"/>
        </w:rPr>
        <w:t>.attēlu</w:t>
      </w:r>
      <w:r w:rsidR="00EC1DE2" w:rsidRPr="004A49FE">
        <w:rPr>
          <w:rFonts w:eastAsia="Calibri" w:cs="Times New Roman"/>
          <w:color w:val="000000"/>
          <w:szCs w:val="24"/>
        </w:rPr>
        <w:t>).</w:t>
      </w:r>
    </w:p>
    <w:p w14:paraId="5B92FF65" w14:textId="2DBC1F27" w:rsidR="009C201E" w:rsidRPr="004A49FE" w:rsidRDefault="00656F0C" w:rsidP="009C201E">
      <w:pPr>
        <w:autoSpaceDE w:val="0"/>
        <w:autoSpaceDN w:val="0"/>
        <w:adjustRightInd w:val="0"/>
        <w:spacing w:line="288" w:lineRule="auto"/>
        <w:contextualSpacing/>
        <w:jc w:val="right"/>
        <w:rPr>
          <w:rFonts w:eastAsia="Calibri" w:cs="Times New Roman"/>
          <w:bCs/>
          <w:iCs/>
          <w:color w:val="000000"/>
          <w:szCs w:val="24"/>
        </w:rPr>
      </w:pPr>
      <w:r w:rsidRPr="004A49FE">
        <w:rPr>
          <w:rFonts w:eastAsia="Calibri" w:cs="Times New Roman"/>
          <w:bCs/>
          <w:iCs/>
          <w:color w:val="000000"/>
          <w:szCs w:val="24"/>
        </w:rPr>
        <w:t>7</w:t>
      </w:r>
      <w:r w:rsidR="009C201E" w:rsidRPr="004A49FE">
        <w:rPr>
          <w:rFonts w:eastAsia="Calibri" w:cs="Times New Roman"/>
          <w:bCs/>
          <w:iCs/>
          <w:color w:val="000000"/>
          <w:szCs w:val="24"/>
        </w:rPr>
        <w:t>.attēls</w:t>
      </w:r>
    </w:p>
    <w:p w14:paraId="315C9B8F" w14:textId="1E5B9BDB" w:rsidR="009A0DCE" w:rsidRPr="00425769" w:rsidRDefault="009C201E" w:rsidP="00425769">
      <w:pPr>
        <w:autoSpaceDE w:val="0"/>
        <w:autoSpaceDN w:val="0"/>
        <w:adjustRightInd w:val="0"/>
        <w:spacing w:line="288" w:lineRule="auto"/>
        <w:contextualSpacing/>
        <w:jc w:val="center"/>
        <w:rPr>
          <w:rFonts w:eastAsia="Calibri" w:cs="Times New Roman"/>
          <w:b/>
          <w:bCs/>
          <w:color w:val="000000"/>
          <w:szCs w:val="24"/>
        </w:rPr>
      </w:pPr>
      <w:r w:rsidRPr="004A49FE">
        <w:rPr>
          <w:rFonts w:eastAsia="Calibri" w:cs="Times New Roman"/>
          <w:b/>
          <w:bCs/>
          <w:color w:val="000000"/>
          <w:szCs w:val="24"/>
        </w:rPr>
        <w:t xml:space="preserve">Reģistrētā bezdarbnieka vecumā 50+ </w:t>
      </w:r>
      <w:r w:rsidR="00425769" w:rsidRPr="004A49FE">
        <w:rPr>
          <w:rFonts w:eastAsia="Calibri" w:cs="Times New Roman"/>
          <w:b/>
          <w:bCs/>
          <w:color w:val="000000"/>
          <w:szCs w:val="24"/>
        </w:rPr>
        <w:t xml:space="preserve">statistiskais </w:t>
      </w:r>
      <w:r w:rsidRPr="004A49FE">
        <w:rPr>
          <w:rFonts w:eastAsia="Calibri" w:cs="Times New Roman"/>
          <w:b/>
          <w:bCs/>
          <w:color w:val="000000"/>
          <w:szCs w:val="24"/>
        </w:rPr>
        <w:t>portrets</w:t>
      </w:r>
      <w:r w:rsidR="00425769" w:rsidRPr="004A49FE">
        <w:rPr>
          <w:rFonts w:eastAsia="Calibri" w:cs="Times New Roman"/>
          <w:b/>
          <w:bCs/>
          <w:color w:val="000000"/>
          <w:szCs w:val="24"/>
        </w:rPr>
        <w:t xml:space="preserve"> 2025.</w:t>
      </w:r>
      <w:r w:rsidR="005465DF" w:rsidRPr="004A49FE">
        <w:rPr>
          <w:rFonts w:eastAsia="Calibri" w:cs="Times New Roman"/>
          <w:b/>
          <w:bCs/>
          <w:color w:val="000000"/>
          <w:szCs w:val="24"/>
        </w:rPr>
        <w:t> </w:t>
      </w:r>
      <w:r w:rsidR="00425769" w:rsidRPr="004A49FE">
        <w:rPr>
          <w:rFonts w:eastAsia="Calibri" w:cs="Times New Roman"/>
          <w:b/>
          <w:bCs/>
          <w:color w:val="000000"/>
          <w:szCs w:val="24"/>
        </w:rPr>
        <w:t>gada 3</w:t>
      </w:r>
      <w:r w:rsidR="00B23C7C" w:rsidRPr="004A49FE">
        <w:rPr>
          <w:rFonts w:eastAsia="Calibri" w:cs="Times New Roman"/>
          <w:b/>
          <w:bCs/>
          <w:color w:val="000000"/>
          <w:szCs w:val="24"/>
        </w:rPr>
        <w:t>1</w:t>
      </w:r>
      <w:r w:rsidR="00425769" w:rsidRPr="004A49FE">
        <w:rPr>
          <w:rFonts w:eastAsia="Calibri" w:cs="Times New Roman"/>
          <w:b/>
          <w:bCs/>
          <w:color w:val="000000"/>
          <w:szCs w:val="24"/>
        </w:rPr>
        <w:t>.</w:t>
      </w:r>
      <w:r w:rsidR="005465DF" w:rsidRPr="004A49FE">
        <w:rPr>
          <w:rFonts w:eastAsia="Calibri" w:cs="Times New Roman"/>
          <w:b/>
          <w:bCs/>
          <w:color w:val="000000"/>
          <w:szCs w:val="24"/>
        </w:rPr>
        <w:t> </w:t>
      </w:r>
      <w:r w:rsidR="00B23C7C" w:rsidRPr="004A49FE">
        <w:rPr>
          <w:rFonts w:eastAsia="Calibri" w:cs="Times New Roman"/>
          <w:b/>
          <w:bCs/>
          <w:color w:val="000000"/>
          <w:szCs w:val="24"/>
        </w:rPr>
        <w:t>decembrī</w:t>
      </w:r>
    </w:p>
    <w:p w14:paraId="48C89CEF" w14:textId="77777777" w:rsidR="00425769" w:rsidRDefault="00C42432" w:rsidP="009A0DCE">
      <w:pPr>
        <w:autoSpaceDE w:val="0"/>
        <w:autoSpaceDN w:val="0"/>
        <w:adjustRightInd w:val="0"/>
        <w:spacing w:line="288" w:lineRule="auto"/>
        <w:jc w:val="both"/>
        <w:rPr>
          <w:rFonts w:eastAsia="Calibri" w:cs="Times New Roman"/>
          <w:color w:val="000000"/>
          <w:szCs w:val="24"/>
        </w:rPr>
      </w:pPr>
      <w:r>
        <w:rPr>
          <w:noProof/>
        </w:rPr>
        <w:drawing>
          <wp:inline distT="0" distB="0" distL="0" distR="0" wp14:anchorId="2F424FBA" wp14:editId="7B66EDA4">
            <wp:extent cx="2708910" cy="2400300"/>
            <wp:effectExtent l="0" t="0" r="15240" b="0"/>
            <wp:docPr id="4" name="Chart 4">
              <a:extLst xmlns:a="http://schemas.openxmlformats.org/drawingml/2006/main">
                <a:ext uri="{FF2B5EF4-FFF2-40B4-BE49-F238E27FC236}">
                  <a16:creationId xmlns:a16="http://schemas.microsoft.com/office/drawing/2014/main" id="{5E78E1FB-DA98-4AE0-8E5D-BAE36BC7DA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425769">
        <w:rPr>
          <w:rFonts w:eastAsia="Calibri" w:cs="Times New Roman"/>
          <w:color w:val="000000"/>
          <w:szCs w:val="24"/>
        </w:rPr>
        <w:t xml:space="preserve"> </w:t>
      </w:r>
      <w:r w:rsidR="009C201E">
        <w:rPr>
          <w:noProof/>
        </w:rPr>
        <w:drawing>
          <wp:inline distT="0" distB="0" distL="0" distR="0" wp14:anchorId="00F81567" wp14:editId="36B7A224">
            <wp:extent cx="2708910" cy="2393950"/>
            <wp:effectExtent l="0" t="0" r="15240" b="6350"/>
            <wp:docPr id="6" name="Chart 6">
              <a:extLst xmlns:a="http://schemas.openxmlformats.org/drawingml/2006/main">
                <a:ext uri="{FF2B5EF4-FFF2-40B4-BE49-F238E27FC236}">
                  <a16:creationId xmlns:a16="http://schemas.microsoft.com/office/drawing/2014/main" id="{F5E6AF22-30B4-47E4-B748-E57A1B932A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3394A73" w14:textId="77777777" w:rsidR="009A0DCE" w:rsidRDefault="009C201E" w:rsidP="009A0DCE">
      <w:pPr>
        <w:autoSpaceDE w:val="0"/>
        <w:autoSpaceDN w:val="0"/>
        <w:adjustRightInd w:val="0"/>
        <w:spacing w:line="288" w:lineRule="auto"/>
        <w:jc w:val="both"/>
        <w:rPr>
          <w:rFonts w:eastAsia="Calibri" w:cs="Times New Roman"/>
          <w:color w:val="000000"/>
          <w:szCs w:val="24"/>
        </w:rPr>
      </w:pPr>
      <w:r>
        <w:rPr>
          <w:noProof/>
        </w:rPr>
        <w:drawing>
          <wp:inline distT="0" distB="0" distL="0" distR="0" wp14:anchorId="37D3CD52" wp14:editId="2BE6AA31">
            <wp:extent cx="2718435" cy="2336800"/>
            <wp:effectExtent l="0" t="0" r="5715" b="6350"/>
            <wp:docPr id="8" name="Chart 8">
              <a:extLst xmlns:a="http://schemas.openxmlformats.org/drawingml/2006/main">
                <a:ext uri="{FF2B5EF4-FFF2-40B4-BE49-F238E27FC236}">
                  <a16:creationId xmlns:a16="http://schemas.microsoft.com/office/drawing/2014/main" id="{D1EECCEE-1BE4-4349-BFFF-71D63E0B47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425769">
        <w:rPr>
          <w:rFonts w:eastAsia="Calibri" w:cs="Times New Roman"/>
          <w:color w:val="000000"/>
          <w:szCs w:val="24"/>
        </w:rPr>
        <w:t xml:space="preserve"> </w:t>
      </w:r>
      <w:r w:rsidR="00660EA2">
        <w:rPr>
          <w:noProof/>
        </w:rPr>
        <w:drawing>
          <wp:inline distT="0" distB="0" distL="0" distR="0" wp14:anchorId="545A26F4" wp14:editId="42851264">
            <wp:extent cx="2727960" cy="2329180"/>
            <wp:effectExtent l="0" t="0" r="15240" b="13970"/>
            <wp:docPr id="9" name="Chart 9">
              <a:extLst xmlns:a="http://schemas.openxmlformats.org/drawingml/2006/main">
                <a:ext uri="{FF2B5EF4-FFF2-40B4-BE49-F238E27FC236}">
                  <a16:creationId xmlns:a16="http://schemas.microsoft.com/office/drawing/2014/main" id="{1888490C-E81C-44A3-9888-D67A79FBD0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A3EB118" w14:textId="41ACEA81" w:rsidR="002A30A0" w:rsidRPr="003B79F7" w:rsidRDefault="003B79F7" w:rsidP="009A0DCE">
      <w:pPr>
        <w:autoSpaceDE w:val="0"/>
        <w:autoSpaceDN w:val="0"/>
        <w:adjustRightInd w:val="0"/>
        <w:spacing w:line="288" w:lineRule="auto"/>
        <w:jc w:val="both"/>
        <w:rPr>
          <w:rFonts w:eastAsia="Calibri" w:cs="Times New Roman"/>
          <w:color w:val="000000"/>
          <w:sz w:val="20"/>
          <w:szCs w:val="24"/>
        </w:rPr>
      </w:pPr>
      <w:r w:rsidRPr="003B79F7">
        <w:rPr>
          <w:rFonts w:eastAsia="Calibri" w:cs="Times New Roman"/>
          <w:color w:val="000000"/>
          <w:sz w:val="20"/>
          <w:szCs w:val="24"/>
        </w:rPr>
        <w:t>Avots: NVA operatīvie dati</w:t>
      </w:r>
    </w:p>
    <w:p w14:paraId="110797E5" w14:textId="77777777" w:rsidR="00BC5E87" w:rsidRDefault="00627AF9" w:rsidP="003B79F7">
      <w:pPr>
        <w:autoSpaceDE w:val="0"/>
        <w:autoSpaceDN w:val="0"/>
        <w:adjustRightInd w:val="0"/>
        <w:spacing w:line="276" w:lineRule="auto"/>
        <w:jc w:val="both"/>
        <w:rPr>
          <w:rFonts w:eastAsia="Calibri" w:cs="Times New Roman"/>
          <w:color w:val="000000"/>
          <w:szCs w:val="24"/>
        </w:rPr>
      </w:pPr>
      <w:r>
        <w:rPr>
          <w:rFonts w:eastAsia="Calibri" w:cs="Times New Roman"/>
          <w:color w:val="000000"/>
          <w:szCs w:val="24"/>
        </w:rPr>
        <w:tab/>
      </w:r>
    </w:p>
    <w:p w14:paraId="70DCC483" w14:textId="7A8BBA77" w:rsidR="00BC5E87" w:rsidRPr="004A49FE" w:rsidRDefault="00BC5E87" w:rsidP="00D058F6">
      <w:pPr>
        <w:autoSpaceDE w:val="0"/>
        <w:autoSpaceDN w:val="0"/>
        <w:adjustRightInd w:val="0"/>
        <w:spacing w:line="276" w:lineRule="auto"/>
        <w:ind w:firstLine="360"/>
        <w:jc w:val="both"/>
        <w:rPr>
          <w:rFonts w:eastAsia="Calibri" w:cs="Times New Roman"/>
          <w:color w:val="000000"/>
          <w:szCs w:val="24"/>
        </w:rPr>
      </w:pPr>
      <w:r w:rsidRPr="004A49FE">
        <w:rPr>
          <w:rFonts w:eastAsia="Calibri" w:cs="Times New Roman"/>
          <w:color w:val="000000"/>
          <w:szCs w:val="24"/>
        </w:rPr>
        <w:t>Salīdzinot reģistrētos bezdarbniekus vecuma grupā 50–64 gadi ar visiem reģistrētajiem bezdarbniekiem, iezīmējas būtiskas atšķirības, kas ietekmē nodarbinātības iespējas:</w:t>
      </w:r>
    </w:p>
    <w:p w14:paraId="606BC023" w14:textId="3C4B62BC" w:rsidR="00BC5E87" w:rsidRPr="004A49FE" w:rsidRDefault="00BC5E87" w:rsidP="00D058F6">
      <w:pPr>
        <w:numPr>
          <w:ilvl w:val="0"/>
          <w:numId w:val="18"/>
        </w:numPr>
        <w:autoSpaceDE w:val="0"/>
        <w:autoSpaceDN w:val="0"/>
        <w:adjustRightInd w:val="0"/>
        <w:spacing w:line="276" w:lineRule="auto"/>
        <w:jc w:val="both"/>
        <w:rPr>
          <w:rFonts w:eastAsia="Calibri" w:cs="Times New Roman"/>
          <w:color w:val="000000"/>
          <w:szCs w:val="24"/>
        </w:rPr>
      </w:pPr>
      <w:r w:rsidRPr="004A49FE">
        <w:rPr>
          <w:rFonts w:eastAsia="Calibri" w:cs="Times New Roman"/>
          <w:color w:val="000000"/>
          <w:szCs w:val="24"/>
        </w:rPr>
        <w:t>Šajā vecuma grupā ir vairāk personu ar profesionālo izglītību</w:t>
      </w:r>
      <w:r w:rsidR="00B23C7C" w:rsidRPr="004A49FE">
        <w:rPr>
          <w:rFonts w:eastAsia="Calibri" w:cs="Times New Roman"/>
          <w:color w:val="000000"/>
          <w:szCs w:val="24"/>
        </w:rPr>
        <w:t xml:space="preserve"> (44,3%)</w:t>
      </w:r>
      <w:r w:rsidRPr="004A49FE">
        <w:rPr>
          <w:rFonts w:eastAsia="Calibri" w:cs="Times New Roman"/>
          <w:color w:val="000000"/>
          <w:szCs w:val="24"/>
        </w:rPr>
        <w:t xml:space="preserve">. Tomēr bieži vien šī izglītība ir iegūta senāk un vairs neatbilst mūsdienu darba tirgus prasībām. Līdz ar to, lai gan 50+ mērķa grupā ir mazāk personu ar zemu izglītības līmeni, novecojušas profesionālās izglītības īpatsvars ir augsts, kas prasa </w:t>
      </w:r>
      <w:proofErr w:type="spellStart"/>
      <w:r w:rsidRPr="004A49FE">
        <w:rPr>
          <w:rFonts w:eastAsia="Calibri" w:cs="Times New Roman"/>
          <w:color w:val="000000"/>
          <w:szCs w:val="24"/>
        </w:rPr>
        <w:t>pārkvalifikāciju</w:t>
      </w:r>
      <w:proofErr w:type="spellEnd"/>
      <w:r w:rsidRPr="004A49FE">
        <w:rPr>
          <w:rFonts w:eastAsia="Calibri" w:cs="Times New Roman"/>
          <w:color w:val="000000"/>
          <w:szCs w:val="24"/>
        </w:rPr>
        <w:t xml:space="preserve"> vai kvalifikācijas atjaunošanu un pilnveidi.</w:t>
      </w:r>
    </w:p>
    <w:p w14:paraId="20B6E3F2" w14:textId="77777777" w:rsidR="00BC5E87" w:rsidRPr="004A49FE" w:rsidRDefault="00BC5E87" w:rsidP="00D058F6">
      <w:pPr>
        <w:numPr>
          <w:ilvl w:val="0"/>
          <w:numId w:val="18"/>
        </w:numPr>
        <w:autoSpaceDE w:val="0"/>
        <w:autoSpaceDN w:val="0"/>
        <w:adjustRightInd w:val="0"/>
        <w:spacing w:line="276" w:lineRule="auto"/>
        <w:jc w:val="both"/>
        <w:rPr>
          <w:rFonts w:eastAsia="Calibri" w:cs="Times New Roman"/>
          <w:color w:val="000000"/>
          <w:szCs w:val="24"/>
        </w:rPr>
      </w:pPr>
      <w:r w:rsidRPr="004A49FE">
        <w:rPr>
          <w:rFonts w:eastAsia="Calibri" w:cs="Times New Roman"/>
          <w:color w:val="000000"/>
          <w:szCs w:val="24"/>
        </w:rPr>
        <w:lastRenderedPageBreak/>
        <w:t>50+ reģistrēto bezdarbnieku vidū ir ievērojami lielāks ilgstošo bezdarbnieku īpatsvars.</w:t>
      </w:r>
    </w:p>
    <w:p w14:paraId="23537D9A" w14:textId="1F7D7721" w:rsidR="00BC5E87" w:rsidRPr="004A49FE" w:rsidRDefault="00BC5E87" w:rsidP="00D058F6">
      <w:pPr>
        <w:numPr>
          <w:ilvl w:val="0"/>
          <w:numId w:val="18"/>
        </w:numPr>
        <w:autoSpaceDE w:val="0"/>
        <w:autoSpaceDN w:val="0"/>
        <w:adjustRightInd w:val="0"/>
        <w:spacing w:line="276" w:lineRule="auto"/>
        <w:jc w:val="both"/>
        <w:rPr>
          <w:rFonts w:eastAsia="Calibri" w:cs="Times New Roman"/>
          <w:color w:val="000000"/>
          <w:szCs w:val="24"/>
        </w:rPr>
      </w:pPr>
      <w:r w:rsidRPr="004A49FE">
        <w:rPr>
          <w:rFonts w:eastAsia="Calibri" w:cs="Times New Roman"/>
          <w:color w:val="000000"/>
          <w:szCs w:val="24"/>
        </w:rPr>
        <w:t xml:space="preserve">Šajā grupā ir </w:t>
      </w:r>
      <w:r w:rsidR="00BE7767" w:rsidRPr="004A49FE">
        <w:rPr>
          <w:rFonts w:eastAsia="Calibri" w:cs="Times New Roman"/>
          <w:color w:val="000000"/>
          <w:szCs w:val="24"/>
        </w:rPr>
        <w:t xml:space="preserve">ievērojami </w:t>
      </w:r>
      <w:r w:rsidRPr="004A49FE">
        <w:rPr>
          <w:rFonts w:eastAsia="Calibri" w:cs="Times New Roman"/>
          <w:color w:val="000000"/>
          <w:szCs w:val="24"/>
        </w:rPr>
        <w:t>vairāk bezdarbnieku ar invaliditāti.</w:t>
      </w:r>
    </w:p>
    <w:p w14:paraId="550649BF" w14:textId="77777777" w:rsidR="00BC5E87" w:rsidRPr="004A49FE" w:rsidRDefault="00BC5E87" w:rsidP="00D058F6">
      <w:pPr>
        <w:numPr>
          <w:ilvl w:val="0"/>
          <w:numId w:val="18"/>
        </w:numPr>
        <w:autoSpaceDE w:val="0"/>
        <w:autoSpaceDN w:val="0"/>
        <w:adjustRightInd w:val="0"/>
        <w:spacing w:line="276" w:lineRule="auto"/>
        <w:jc w:val="both"/>
        <w:rPr>
          <w:rFonts w:eastAsia="Calibri" w:cs="Times New Roman"/>
          <w:color w:val="000000"/>
          <w:szCs w:val="24"/>
        </w:rPr>
      </w:pPr>
      <w:r w:rsidRPr="004A49FE">
        <w:rPr>
          <w:rFonts w:eastAsia="Calibri" w:cs="Times New Roman"/>
          <w:color w:val="000000"/>
          <w:szCs w:val="24"/>
        </w:rPr>
        <w:t>Augstāks ir arī to personu īpatsvars, kuriem ir zemas vai vidējas valsts valodas zināšanas, kas norāda uz nepieciešamību pēc valsts valodas apguves programmām.</w:t>
      </w:r>
    </w:p>
    <w:p w14:paraId="4756F281" w14:textId="77777777" w:rsidR="00FA6675" w:rsidRPr="00FA6675" w:rsidRDefault="00FA6675" w:rsidP="00D058F6">
      <w:pPr>
        <w:autoSpaceDE w:val="0"/>
        <w:autoSpaceDN w:val="0"/>
        <w:adjustRightInd w:val="0"/>
        <w:spacing w:line="276" w:lineRule="auto"/>
        <w:ind w:firstLine="720"/>
        <w:jc w:val="both"/>
        <w:rPr>
          <w:rFonts w:eastAsia="Calibri" w:cs="Times New Roman"/>
          <w:color w:val="000000"/>
          <w:szCs w:val="24"/>
        </w:rPr>
      </w:pPr>
      <w:r w:rsidRPr="004A49FE">
        <w:rPr>
          <w:rFonts w:eastAsia="Calibri" w:cs="Times New Roman"/>
          <w:color w:val="000000"/>
          <w:szCs w:val="24"/>
        </w:rPr>
        <w:t>Lai veicinātu reģistrēto bezdarbnieku vecumā 50–64 gadi atgriešanos darba tirgū un</w:t>
      </w:r>
      <w:r w:rsidRPr="00FA6675">
        <w:rPr>
          <w:rFonts w:eastAsia="Calibri" w:cs="Times New Roman"/>
          <w:color w:val="000000"/>
          <w:szCs w:val="24"/>
        </w:rPr>
        <w:t xml:space="preserve"> noturēšanos tajā, nepieciešami kompleksi risinājumi un atbalsta pasākumi, kas pielāgoti šīs mērķa grupas specifiskajām vajadzībām.</w:t>
      </w:r>
    </w:p>
    <w:p w14:paraId="6DA20990" w14:textId="63949ACD" w:rsidR="00FA6675" w:rsidRPr="004A49FE" w:rsidRDefault="00744532" w:rsidP="00D058F6">
      <w:pPr>
        <w:autoSpaceDE w:val="0"/>
        <w:autoSpaceDN w:val="0"/>
        <w:adjustRightInd w:val="0"/>
        <w:spacing w:line="276" w:lineRule="auto"/>
        <w:ind w:firstLine="720"/>
        <w:jc w:val="both"/>
        <w:rPr>
          <w:rFonts w:eastAsia="Calibri" w:cs="Times New Roman"/>
          <w:color w:val="000000"/>
          <w:szCs w:val="24"/>
        </w:rPr>
      </w:pPr>
      <w:r w:rsidRPr="004A49FE">
        <w:rPr>
          <w:rFonts w:eastAsia="Calibri" w:cs="Times New Roman"/>
          <w:color w:val="000000"/>
          <w:szCs w:val="24"/>
        </w:rPr>
        <w:t>202</w:t>
      </w:r>
      <w:r w:rsidR="008804B1" w:rsidRPr="004A49FE">
        <w:rPr>
          <w:rFonts w:eastAsia="Calibri" w:cs="Times New Roman"/>
          <w:color w:val="000000"/>
          <w:szCs w:val="24"/>
        </w:rPr>
        <w:t>5</w:t>
      </w:r>
      <w:r w:rsidRPr="004A49FE">
        <w:rPr>
          <w:rFonts w:eastAsia="Calibri" w:cs="Times New Roman"/>
          <w:color w:val="000000"/>
          <w:szCs w:val="24"/>
        </w:rPr>
        <w:t>.</w:t>
      </w:r>
      <w:r w:rsidR="007973D1" w:rsidRPr="004A49FE">
        <w:rPr>
          <w:rFonts w:eastAsia="Calibri" w:cs="Times New Roman"/>
          <w:color w:val="000000"/>
          <w:szCs w:val="24"/>
        </w:rPr>
        <w:t> </w:t>
      </w:r>
      <w:r w:rsidR="00FA6675" w:rsidRPr="004A49FE">
        <w:rPr>
          <w:rFonts w:eastAsia="Calibri" w:cs="Times New Roman"/>
          <w:color w:val="000000"/>
          <w:szCs w:val="24"/>
        </w:rPr>
        <w:t>gada decembra beigās lielākais bezdarbnieku skaits vecumā 50 gadi un vairāk, sadalījumā pēc pēdējās nodarbošanās</w:t>
      </w:r>
      <w:r w:rsidR="009666AB" w:rsidRPr="004A49FE">
        <w:rPr>
          <w:rFonts w:eastAsia="Calibri" w:cs="Times New Roman"/>
          <w:color w:val="000000"/>
          <w:szCs w:val="24"/>
        </w:rPr>
        <w:t xml:space="preserve"> </w:t>
      </w:r>
      <w:r w:rsidR="001174C6" w:rsidRPr="004A49FE">
        <w:rPr>
          <w:rFonts w:eastAsia="Calibri" w:cs="Times New Roman"/>
          <w:color w:val="000000"/>
          <w:szCs w:val="24"/>
        </w:rPr>
        <w:t xml:space="preserve">bija </w:t>
      </w:r>
      <w:r w:rsidR="009666AB" w:rsidRPr="004A49FE">
        <w:rPr>
          <w:rFonts w:eastAsia="Calibri" w:cs="Times New Roman"/>
          <w:color w:val="000000"/>
          <w:szCs w:val="24"/>
        </w:rPr>
        <w:t>vidējas u</w:t>
      </w:r>
      <w:r w:rsidR="001174C6" w:rsidRPr="004A49FE">
        <w:rPr>
          <w:rFonts w:eastAsia="Calibri" w:cs="Times New Roman"/>
          <w:color w:val="000000"/>
          <w:szCs w:val="24"/>
        </w:rPr>
        <w:t>n</w:t>
      </w:r>
      <w:r w:rsidR="009666AB" w:rsidRPr="004A49FE">
        <w:rPr>
          <w:rFonts w:eastAsia="Calibri" w:cs="Times New Roman"/>
          <w:color w:val="000000"/>
          <w:szCs w:val="24"/>
        </w:rPr>
        <w:t xml:space="preserve"> zemas kvalifikācijas profesijās</w:t>
      </w:r>
      <w:r w:rsidR="00FA6675" w:rsidRPr="004A49FE">
        <w:rPr>
          <w:rFonts w:eastAsia="Calibri" w:cs="Times New Roman"/>
          <w:color w:val="000000"/>
          <w:szCs w:val="24"/>
        </w:rPr>
        <w:t xml:space="preserve">, </w:t>
      </w:r>
      <w:r w:rsidR="001174C6" w:rsidRPr="004A49FE">
        <w:rPr>
          <w:rFonts w:eastAsia="Calibri" w:cs="Times New Roman"/>
          <w:color w:val="000000"/>
          <w:szCs w:val="24"/>
        </w:rPr>
        <w:t>piemēram</w:t>
      </w:r>
      <w:r w:rsidR="00FA6675" w:rsidRPr="004A49FE">
        <w:rPr>
          <w:rFonts w:eastAsia="Calibri" w:cs="Times New Roman"/>
          <w:color w:val="000000"/>
          <w:szCs w:val="24"/>
        </w:rPr>
        <w:t xml:space="preserve">: palīgstrādnieks </w:t>
      </w:r>
      <w:r w:rsidR="00083C3A" w:rsidRPr="004A49FE">
        <w:rPr>
          <w:rFonts w:cs="Times New Roman"/>
          <w:szCs w:val="24"/>
        </w:rPr>
        <w:t xml:space="preserve">– </w:t>
      </w:r>
      <w:r w:rsidR="00377D3A" w:rsidRPr="004A49FE">
        <w:rPr>
          <w:rFonts w:eastAsia="Calibri" w:cs="Times New Roman"/>
          <w:color w:val="000000"/>
          <w:szCs w:val="24"/>
        </w:rPr>
        <w:t>925</w:t>
      </w:r>
      <w:r w:rsidR="00FA6675" w:rsidRPr="004A49FE">
        <w:rPr>
          <w:rFonts w:eastAsia="Calibri" w:cs="Times New Roman"/>
          <w:color w:val="000000"/>
          <w:szCs w:val="24"/>
        </w:rPr>
        <w:t xml:space="preserve"> personas, apkopējs </w:t>
      </w:r>
      <w:r w:rsidR="00083C3A" w:rsidRPr="004A49FE">
        <w:rPr>
          <w:rFonts w:cs="Times New Roman"/>
          <w:szCs w:val="24"/>
        </w:rPr>
        <w:t xml:space="preserve">– </w:t>
      </w:r>
      <w:r w:rsidR="00377D3A" w:rsidRPr="004A49FE">
        <w:rPr>
          <w:rFonts w:eastAsia="Calibri" w:cs="Times New Roman"/>
          <w:color w:val="000000"/>
          <w:szCs w:val="24"/>
        </w:rPr>
        <w:t>681</w:t>
      </w:r>
      <w:r w:rsidR="00FA6675" w:rsidRPr="004A49FE">
        <w:rPr>
          <w:rFonts w:eastAsia="Calibri" w:cs="Times New Roman"/>
          <w:color w:val="000000"/>
          <w:szCs w:val="24"/>
        </w:rPr>
        <w:t xml:space="preserve">, mazumtirdzniecības veikala pārdevējs </w:t>
      </w:r>
      <w:r w:rsidR="00083C3A" w:rsidRPr="004A49FE">
        <w:rPr>
          <w:rFonts w:cs="Times New Roman"/>
          <w:szCs w:val="24"/>
        </w:rPr>
        <w:t xml:space="preserve">– </w:t>
      </w:r>
      <w:r w:rsidR="00377D3A" w:rsidRPr="004A49FE">
        <w:rPr>
          <w:rFonts w:eastAsia="Calibri" w:cs="Times New Roman"/>
          <w:color w:val="000000"/>
          <w:szCs w:val="24"/>
        </w:rPr>
        <w:t>397</w:t>
      </w:r>
      <w:r w:rsidR="00FA6675" w:rsidRPr="004A49FE">
        <w:rPr>
          <w:rFonts w:eastAsia="Calibri" w:cs="Times New Roman"/>
          <w:color w:val="000000"/>
          <w:szCs w:val="24"/>
        </w:rPr>
        <w:t xml:space="preserve">, sētnieks </w:t>
      </w:r>
      <w:r w:rsidR="00083C3A" w:rsidRPr="004A49FE">
        <w:rPr>
          <w:rFonts w:cs="Times New Roman"/>
          <w:szCs w:val="24"/>
        </w:rPr>
        <w:t xml:space="preserve">– </w:t>
      </w:r>
      <w:r w:rsidR="00377D3A" w:rsidRPr="004A49FE">
        <w:rPr>
          <w:rFonts w:eastAsia="Calibri" w:cs="Times New Roman"/>
          <w:color w:val="000000"/>
          <w:szCs w:val="24"/>
        </w:rPr>
        <w:t>305</w:t>
      </w:r>
      <w:r w:rsidR="00FA6675" w:rsidRPr="004A49FE">
        <w:rPr>
          <w:rFonts w:eastAsia="Calibri" w:cs="Times New Roman"/>
          <w:color w:val="000000"/>
          <w:szCs w:val="24"/>
        </w:rPr>
        <w:t xml:space="preserve">, kravas automobiļa vadītājs </w:t>
      </w:r>
      <w:r w:rsidR="00083C3A" w:rsidRPr="004A49FE">
        <w:rPr>
          <w:rFonts w:cs="Times New Roman"/>
          <w:szCs w:val="24"/>
        </w:rPr>
        <w:t xml:space="preserve">– </w:t>
      </w:r>
      <w:r w:rsidR="00FA6675" w:rsidRPr="004A49FE">
        <w:rPr>
          <w:rFonts w:eastAsia="Calibri" w:cs="Times New Roman"/>
          <w:color w:val="000000"/>
          <w:szCs w:val="24"/>
        </w:rPr>
        <w:t>2</w:t>
      </w:r>
      <w:r w:rsidR="00377D3A" w:rsidRPr="004A49FE">
        <w:rPr>
          <w:rFonts w:eastAsia="Calibri" w:cs="Times New Roman"/>
          <w:color w:val="000000"/>
          <w:szCs w:val="24"/>
        </w:rPr>
        <w:t>82</w:t>
      </w:r>
      <w:r w:rsidR="00FA6675" w:rsidRPr="004A49FE">
        <w:rPr>
          <w:rFonts w:eastAsia="Calibri" w:cs="Times New Roman"/>
          <w:color w:val="000000"/>
          <w:szCs w:val="24"/>
        </w:rPr>
        <w:t xml:space="preserve">, pārdevējs konsultants </w:t>
      </w:r>
      <w:r w:rsidR="00083C3A" w:rsidRPr="004A49FE">
        <w:rPr>
          <w:rFonts w:cs="Times New Roman"/>
          <w:szCs w:val="24"/>
        </w:rPr>
        <w:t xml:space="preserve">– </w:t>
      </w:r>
      <w:r w:rsidR="00FA6675" w:rsidRPr="004A49FE">
        <w:rPr>
          <w:rFonts w:eastAsia="Calibri" w:cs="Times New Roman"/>
          <w:color w:val="000000"/>
          <w:szCs w:val="24"/>
        </w:rPr>
        <w:t>26</w:t>
      </w:r>
      <w:r w:rsidR="00377D3A" w:rsidRPr="004A49FE">
        <w:rPr>
          <w:rFonts w:eastAsia="Calibri" w:cs="Times New Roman"/>
          <w:color w:val="000000"/>
          <w:szCs w:val="24"/>
        </w:rPr>
        <w:t>8</w:t>
      </w:r>
      <w:r w:rsidR="00FA6675" w:rsidRPr="004A49FE">
        <w:rPr>
          <w:rFonts w:eastAsia="Calibri" w:cs="Times New Roman"/>
          <w:color w:val="000000"/>
          <w:szCs w:val="24"/>
        </w:rPr>
        <w:t xml:space="preserve">, </w:t>
      </w:r>
      <w:r w:rsidR="003F37FA" w:rsidRPr="004A49FE">
        <w:rPr>
          <w:rFonts w:eastAsia="Calibri" w:cs="Times New Roman"/>
          <w:color w:val="000000"/>
          <w:szCs w:val="24"/>
        </w:rPr>
        <w:t xml:space="preserve">asistents personām ar invaliditāti – 240, aprūpētājs </w:t>
      </w:r>
      <w:r w:rsidR="003F37FA" w:rsidRPr="004A49FE">
        <w:rPr>
          <w:rFonts w:cs="Times New Roman"/>
          <w:szCs w:val="24"/>
        </w:rPr>
        <w:t xml:space="preserve">– </w:t>
      </w:r>
      <w:r w:rsidR="003F37FA" w:rsidRPr="004A49FE">
        <w:rPr>
          <w:rFonts w:eastAsia="Calibri" w:cs="Times New Roman"/>
          <w:color w:val="000000"/>
          <w:szCs w:val="24"/>
        </w:rPr>
        <w:t xml:space="preserve">233, </w:t>
      </w:r>
      <w:r w:rsidR="00FA6675" w:rsidRPr="004A49FE">
        <w:rPr>
          <w:rFonts w:eastAsia="Calibri" w:cs="Times New Roman"/>
          <w:color w:val="000000"/>
          <w:szCs w:val="24"/>
        </w:rPr>
        <w:t xml:space="preserve">automobiļa vadītājs </w:t>
      </w:r>
      <w:r w:rsidR="00083C3A" w:rsidRPr="004A49FE">
        <w:rPr>
          <w:rFonts w:cs="Times New Roman"/>
          <w:szCs w:val="24"/>
        </w:rPr>
        <w:t xml:space="preserve">– </w:t>
      </w:r>
      <w:r w:rsidR="00FA6675" w:rsidRPr="004A49FE">
        <w:rPr>
          <w:rFonts w:eastAsia="Calibri" w:cs="Times New Roman"/>
          <w:color w:val="000000"/>
          <w:szCs w:val="24"/>
        </w:rPr>
        <w:t>2</w:t>
      </w:r>
      <w:r w:rsidR="00377D3A" w:rsidRPr="004A49FE">
        <w:rPr>
          <w:rFonts w:eastAsia="Calibri" w:cs="Times New Roman"/>
          <w:color w:val="000000"/>
          <w:szCs w:val="24"/>
        </w:rPr>
        <w:t>06</w:t>
      </w:r>
      <w:r w:rsidR="00FA6675" w:rsidRPr="004A49FE">
        <w:rPr>
          <w:rFonts w:eastAsia="Calibri" w:cs="Times New Roman"/>
          <w:color w:val="000000"/>
          <w:szCs w:val="24"/>
        </w:rPr>
        <w:t xml:space="preserve">, pavārs </w:t>
      </w:r>
      <w:r w:rsidR="00083C3A" w:rsidRPr="004A49FE">
        <w:rPr>
          <w:rFonts w:cs="Times New Roman"/>
          <w:szCs w:val="24"/>
        </w:rPr>
        <w:t xml:space="preserve">– </w:t>
      </w:r>
      <w:r w:rsidR="003F37FA" w:rsidRPr="004A49FE">
        <w:rPr>
          <w:rFonts w:eastAsia="Calibri" w:cs="Times New Roman"/>
          <w:color w:val="000000"/>
          <w:szCs w:val="24"/>
        </w:rPr>
        <w:t>190</w:t>
      </w:r>
      <w:r w:rsidR="00FA6675" w:rsidRPr="004A49FE">
        <w:rPr>
          <w:rFonts w:eastAsia="Calibri" w:cs="Times New Roman"/>
          <w:color w:val="000000"/>
          <w:szCs w:val="24"/>
        </w:rPr>
        <w:t>.</w:t>
      </w:r>
    </w:p>
    <w:p w14:paraId="22B297A2" w14:textId="4242D8B7" w:rsidR="00911529" w:rsidRPr="004A49FE" w:rsidRDefault="00FA6675" w:rsidP="00BF6C38">
      <w:pPr>
        <w:autoSpaceDE w:val="0"/>
        <w:autoSpaceDN w:val="0"/>
        <w:adjustRightInd w:val="0"/>
        <w:spacing w:line="276" w:lineRule="auto"/>
        <w:ind w:firstLine="720"/>
        <w:jc w:val="both"/>
        <w:rPr>
          <w:rFonts w:eastAsia="Calibri" w:cs="Times New Roman"/>
          <w:color w:val="000000"/>
          <w:szCs w:val="24"/>
        </w:rPr>
      </w:pPr>
      <w:r w:rsidRPr="004A49FE">
        <w:rPr>
          <w:rFonts w:eastAsia="Calibri" w:cs="Times New Roman"/>
          <w:color w:val="000000"/>
          <w:szCs w:val="24"/>
        </w:rPr>
        <w:t xml:space="preserve">Ņemot vērā reģistrēto bezdarbnieku skaita samazinājumu, sagaidāms arī </w:t>
      </w:r>
      <w:r w:rsidR="00AB3D37" w:rsidRPr="004A49FE">
        <w:rPr>
          <w:rFonts w:eastAsia="Calibri" w:cs="Times New Roman"/>
          <w:color w:val="000000"/>
          <w:szCs w:val="24"/>
        </w:rPr>
        <w:t xml:space="preserve">samazinājums </w:t>
      </w:r>
      <w:r w:rsidR="00AB3D37">
        <w:rPr>
          <w:rFonts w:eastAsia="Calibri" w:cs="Times New Roman"/>
          <w:color w:val="000000"/>
          <w:szCs w:val="24"/>
        </w:rPr>
        <w:t xml:space="preserve">attiecīgajās </w:t>
      </w:r>
      <w:r w:rsidRPr="004A49FE">
        <w:rPr>
          <w:rFonts w:eastAsia="Calibri" w:cs="Times New Roman"/>
          <w:color w:val="000000"/>
          <w:szCs w:val="24"/>
        </w:rPr>
        <w:t>profesij</w:t>
      </w:r>
      <w:r w:rsidR="00AB3D37">
        <w:rPr>
          <w:rFonts w:eastAsia="Calibri" w:cs="Times New Roman"/>
          <w:color w:val="000000"/>
          <w:szCs w:val="24"/>
        </w:rPr>
        <w:t>ās</w:t>
      </w:r>
      <w:r w:rsidRPr="004A49FE">
        <w:rPr>
          <w:rFonts w:eastAsia="Calibri" w:cs="Times New Roman"/>
          <w:color w:val="000000"/>
          <w:szCs w:val="24"/>
        </w:rPr>
        <w:t>. Samazinājies ir tirgū pieprasīto profesiju pārstāvju skaits (piemēram, palīgstrādnieki), savukārt pieaugums novērojams mazāk pieprasīto profesiju vidū, piemēram, pārdevēji konsultanti.</w:t>
      </w:r>
      <w:r w:rsidR="00A50CB8" w:rsidRPr="004A49FE">
        <w:rPr>
          <w:rFonts w:eastAsia="Calibri" w:cs="Times New Roman"/>
          <w:color w:val="000000"/>
          <w:szCs w:val="24"/>
        </w:rPr>
        <w:t xml:space="preserve"> Tomēr ne vienmēr persona, kas ir palikusi bez darba, vēlas savu nākamo nodarbošanos saistīt ar tieši to pašu profesiju, kurā iepriekš ir strādāts</w:t>
      </w:r>
      <w:r w:rsidR="00911529" w:rsidRPr="004A49FE">
        <w:rPr>
          <w:rFonts w:eastAsia="Calibri" w:cs="Times New Roman"/>
          <w:color w:val="000000"/>
          <w:szCs w:val="24"/>
        </w:rPr>
        <w:t>.</w:t>
      </w:r>
    </w:p>
    <w:p w14:paraId="0513484B" w14:textId="27DA38C6" w:rsidR="00FA6675" w:rsidRPr="00FA6675" w:rsidRDefault="00FA6675" w:rsidP="00D058F6">
      <w:pPr>
        <w:autoSpaceDE w:val="0"/>
        <w:autoSpaceDN w:val="0"/>
        <w:adjustRightInd w:val="0"/>
        <w:spacing w:line="276" w:lineRule="auto"/>
        <w:ind w:firstLine="709"/>
        <w:jc w:val="both"/>
        <w:rPr>
          <w:rFonts w:eastAsia="Calibri" w:cs="Times New Roman"/>
          <w:color w:val="000000"/>
          <w:szCs w:val="24"/>
        </w:rPr>
      </w:pPr>
      <w:r w:rsidRPr="004A49FE">
        <w:rPr>
          <w:rFonts w:eastAsia="Calibri" w:cs="Times New Roman"/>
          <w:color w:val="000000"/>
          <w:szCs w:val="24"/>
        </w:rPr>
        <w:t xml:space="preserve">Papildus būtu jāpēta </w:t>
      </w:r>
      <w:r w:rsidR="00BF6C38" w:rsidRPr="004A49FE">
        <w:rPr>
          <w:rFonts w:eastAsia="Calibri" w:cs="Times New Roman"/>
          <w:color w:val="000000"/>
          <w:szCs w:val="24"/>
        </w:rPr>
        <w:t xml:space="preserve">asistentu personām ar invaliditāti un </w:t>
      </w:r>
      <w:r w:rsidRPr="004A49FE">
        <w:rPr>
          <w:rFonts w:eastAsia="Calibri" w:cs="Times New Roman"/>
          <w:color w:val="000000"/>
          <w:szCs w:val="24"/>
        </w:rPr>
        <w:t xml:space="preserve">aprūpētāju skaita pieaugums un jāizprot, kādēļ šo profesijas pārstāvju skaits reģistrēto bezdarbnieku vidū palielinās, lai gan sabiedrībai novecojot, pieprasījumam pēc </w:t>
      </w:r>
      <w:r w:rsidR="00383D67" w:rsidRPr="004A49FE">
        <w:rPr>
          <w:rFonts w:eastAsia="Calibri" w:cs="Times New Roman"/>
          <w:color w:val="000000"/>
          <w:szCs w:val="24"/>
        </w:rPr>
        <w:t xml:space="preserve">šo </w:t>
      </w:r>
      <w:r w:rsidRPr="004A49FE">
        <w:rPr>
          <w:rFonts w:eastAsia="Calibri" w:cs="Times New Roman"/>
          <w:color w:val="000000"/>
          <w:szCs w:val="24"/>
        </w:rPr>
        <w:t>profesij</w:t>
      </w:r>
      <w:r w:rsidR="00383D67" w:rsidRPr="004A49FE">
        <w:rPr>
          <w:rFonts w:eastAsia="Calibri" w:cs="Times New Roman"/>
          <w:color w:val="000000"/>
          <w:szCs w:val="24"/>
        </w:rPr>
        <w:t>u pārstāvjiem</w:t>
      </w:r>
      <w:r w:rsidRPr="004A49FE">
        <w:rPr>
          <w:rFonts w:eastAsia="Calibri" w:cs="Times New Roman"/>
          <w:color w:val="000000"/>
          <w:szCs w:val="24"/>
        </w:rPr>
        <w:t xml:space="preserve"> vajadzētu augt. Iespējams, darba piedāvājuma un pieprasījuma kanāli ir atšķirīgi, atalgojums</w:t>
      </w:r>
      <w:r w:rsidRPr="00FA6675">
        <w:rPr>
          <w:rFonts w:eastAsia="Calibri" w:cs="Times New Roman"/>
          <w:color w:val="000000"/>
          <w:szCs w:val="24"/>
        </w:rPr>
        <w:t xml:space="preserve"> profesijā ir nesamērīgs ar prasībām un darba slodzi, vai arī daļai profesijas pārstāvju trūkst papildu </w:t>
      </w:r>
      <w:r w:rsidR="00383D67" w:rsidRPr="00FA6675">
        <w:rPr>
          <w:rFonts w:eastAsia="Calibri" w:cs="Times New Roman"/>
          <w:color w:val="000000"/>
          <w:szCs w:val="24"/>
        </w:rPr>
        <w:t>prasm</w:t>
      </w:r>
      <w:r w:rsidR="00383D67">
        <w:rPr>
          <w:rFonts w:eastAsia="Calibri" w:cs="Times New Roman"/>
          <w:color w:val="000000"/>
          <w:szCs w:val="24"/>
        </w:rPr>
        <w:t>ju</w:t>
      </w:r>
      <w:r w:rsidRPr="00FA6675">
        <w:rPr>
          <w:rFonts w:eastAsia="Calibri" w:cs="Times New Roman"/>
          <w:color w:val="000000"/>
          <w:szCs w:val="24"/>
        </w:rPr>
        <w:t>, kas nepieciešamas darba tirgū.</w:t>
      </w:r>
    </w:p>
    <w:p w14:paraId="46D5AE2C" w14:textId="7B965B82" w:rsidR="00EC1DE2" w:rsidRDefault="00744532" w:rsidP="00D058F6">
      <w:pPr>
        <w:autoSpaceDE w:val="0"/>
        <w:autoSpaceDN w:val="0"/>
        <w:adjustRightInd w:val="0"/>
        <w:spacing w:line="276" w:lineRule="auto"/>
        <w:ind w:firstLine="709"/>
        <w:jc w:val="both"/>
        <w:rPr>
          <w:rFonts w:eastAsia="Calibri" w:cs="Times New Roman"/>
          <w:color w:val="000000"/>
          <w:szCs w:val="24"/>
        </w:rPr>
      </w:pPr>
      <w:r w:rsidRPr="004A49FE">
        <w:rPr>
          <w:rFonts w:eastAsia="Calibri" w:cs="Times New Roman"/>
          <w:color w:val="000000"/>
          <w:szCs w:val="24"/>
        </w:rPr>
        <w:t>202</w:t>
      </w:r>
      <w:r w:rsidR="006A41D9" w:rsidRPr="004A49FE">
        <w:rPr>
          <w:rFonts w:eastAsia="Calibri" w:cs="Times New Roman"/>
          <w:color w:val="000000"/>
          <w:szCs w:val="24"/>
        </w:rPr>
        <w:t>5</w:t>
      </w:r>
      <w:r w:rsidRPr="004A49FE">
        <w:rPr>
          <w:rFonts w:eastAsia="Calibri" w:cs="Times New Roman"/>
          <w:color w:val="000000"/>
          <w:szCs w:val="24"/>
        </w:rPr>
        <w:t>.</w:t>
      </w:r>
      <w:r w:rsidR="005465DF" w:rsidRPr="004A49FE">
        <w:rPr>
          <w:rFonts w:eastAsia="Calibri" w:cs="Times New Roman"/>
          <w:color w:val="000000"/>
          <w:szCs w:val="24"/>
        </w:rPr>
        <w:t> </w:t>
      </w:r>
      <w:r w:rsidRPr="004A49FE">
        <w:rPr>
          <w:rFonts w:eastAsia="Calibri" w:cs="Times New Roman"/>
          <w:color w:val="000000"/>
          <w:szCs w:val="24"/>
        </w:rPr>
        <w:t>gada laikā darbā iekārtojās 1</w:t>
      </w:r>
      <w:r w:rsidR="006A41D9" w:rsidRPr="004A49FE">
        <w:rPr>
          <w:rFonts w:eastAsia="Calibri" w:cs="Times New Roman"/>
          <w:color w:val="000000"/>
          <w:szCs w:val="24"/>
        </w:rPr>
        <w:t>5</w:t>
      </w:r>
      <w:r w:rsidR="005465DF" w:rsidRPr="004A49FE">
        <w:rPr>
          <w:rFonts w:eastAsia="Calibri" w:cs="Times New Roman"/>
          <w:color w:val="000000"/>
          <w:szCs w:val="24"/>
        </w:rPr>
        <w:t> </w:t>
      </w:r>
      <w:r w:rsidR="006A41D9" w:rsidRPr="004A49FE">
        <w:rPr>
          <w:rFonts w:eastAsia="Calibri" w:cs="Times New Roman"/>
          <w:color w:val="000000"/>
          <w:szCs w:val="24"/>
        </w:rPr>
        <w:t>021</w:t>
      </w:r>
      <w:r w:rsidRPr="004A49FE">
        <w:rPr>
          <w:rFonts w:eastAsia="Calibri" w:cs="Times New Roman"/>
          <w:color w:val="000000"/>
          <w:szCs w:val="24"/>
        </w:rPr>
        <w:t xml:space="preserve"> reģistrēt</w:t>
      </w:r>
      <w:r w:rsidR="006A41D9" w:rsidRPr="004A49FE">
        <w:rPr>
          <w:rFonts w:eastAsia="Calibri" w:cs="Times New Roman"/>
          <w:color w:val="000000"/>
          <w:szCs w:val="24"/>
        </w:rPr>
        <w:t>ais</w:t>
      </w:r>
      <w:r w:rsidRPr="004A49FE">
        <w:rPr>
          <w:rFonts w:eastAsia="Calibri" w:cs="Times New Roman"/>
          <w:color w:val="000000"/>
          <w:szCs w:val="24"/>
        </w:rPr>
        <w:t xml:space="preserve"> bezdarbniek</w:t>
      </w:r>
      <w:r w:rsidR="006A41D9" w:rsidRPr="004A49FE">
        <w:rPr>
          <w:rFonts w:eastAsia="Calibri" w:cs="Times New Roman"/>
          <w:color w:val="000000"/>
          <w:szCs w:val="24"/>
        </w:rPr>
        <w:t>s</w:t>
      </w:r>
      <w:r w:rsidRPr="004A49FE">
        <w:rPr>
          <w:rFonts w:eastAsia="Calibri" w:cs="Times New Roman"/>
          <w:color w:val="000000"/>
          <w:szCs w:val="24"/>
        </w:rPr>
        <w:t xml:space="preserve"> vecumā 50+, kas ir </w:t>
      </w:r>
      <w:r w:rsidR="001B3BD8" w:rsidRPr="004A49FE">
        <w:rPr>
          <w:rFonts w:eastAsia="Calibri" w:cs="Times New Roman"/>
          <w:color w:val="000000"/>
          <w:szCs w:val="24"/>
        </w:rPr>
        <w:t xml:space="preserve">nedaudz </w:t>
      </w:r>
      <w:r w:rsidR="006A41D9" w:rsidRPr="004A49FE">
        <w:rPr>
          <w:rFonts w:eastAsia="Calibri" w:cs="Times New Roman"/>
          <w:color w:val="000000"/>
          <w:szCs w:val="24"/>
        </w:rPr>
        <w:t xml:space="preserve">vairāk </w:t>
      </w:r>
      <w:r w:rsidR="001B3BD8" w:rsidRPr="004A49FE">
        <w:rPr>
          <w:rFonts w:eastAsia="Calibri" w:cs="Times New Roman"/>
          <w:color w:val="000000"/>
          <w:szCs w:val="24"/>
        </w:rPr>
        <w:t>ne</w:t>
      </w:r>
      <w:r w:rsidR="006A41D9" w:rsidRPr="004A49FE">
        <w:rPr>
          <w:rFonts w:eastAsia="Calibri" w:cs="Times New Roman"/>
          <w:color w:val="000000"/>
          <w:szCs w:val="24"/>
        </w:rPr>
        <w:t xml:space="preserve">kā </w:t>
      </w:r>
      <w:r w:rsidRPr="004A49FE">
        <w:rPr>
          <w:rFonts w:eastAsia="Calibri" w:cs="Times New Roman"/>
          <w:color w:val="000000"/>
          <w:szCs w:val="24"/>
        </w:rPr>
        <w:t>202</w:t>
      </w:r>
      <w:r w:rsidR="00C8379F" w:rsidRPr="004A49FE">
        <w:rPr>
          <w:rFonts w:eastAsia="Calibri" w:cs="Times New Roman"/>
          <w:color w:val="000000"/>
          <w:szCs w:val="24"/>
        </w:rPr>
        <w:t>4</w:t>
      </w:r>
      <w:r w:rsidRPr="004A49FE">
        <w:rPr>
          <w:rFonts w:eastAsia="Calibri" w:cs="Times New Roman"/>
          <w:color w:val="000000"/>
          <w:szCs w:val="24"/>
        </w:rPr>
        <w:t>.</w:t>
      </w:r>
      <w:r w:rsidR="005465DF" w:rsidRPr="004A49FE">
        <w:rPr>
          <w:rFonts w:eastAsia="Calibri" w:cs="Times New Roman"/>
          <w:color w:val="000000"/>
          <w:szCs w:val="24"/>
        </w:rPr>
        <w:t> </w:t>
      </w:r>
      <w:r w:rsidRPr="004A49FE">
        <w:rPr>
          <w:rFonts w:eastAsia="Calibri" w:cs="Times New Roman"/>
          <w:color w:val="000000"/>
          <w:szCs w:val="24"/>
        </w:rPr>
        <w:t>gadā (14</w:t>
      </w:r>
      <w:r w:rsidR="005465DF" w:rsidRPr="004A49FE">
        <w:rPr>
          <w:rFonts w:eastAsia="Calibri" w:cs="Times New Roman"/>
          <w:color w:val="000000"/>
          <w:szCs w:val="24"/>
        </w:rPr>
        <w:t> </w:t>
      </w:r>
      <w:r w:rsidRPr="004A49FE">
        <w:rPr>
          <w:rFonts w:eastAsia="Calibri" w:cs="Times New Roman"/>
          <w:color w:val="000000"/>
          <w:szCs w:val="24"/>
        </w:rPr>
        <w:t>9</w:t>
      </w:r>
      <w:r w:rsidR="008457F9" w:rsidRPr="004A49FE">
        <w:rPr>
          <w:rFonts w:eastAsia="Calibri" w:cs="Times New Roman"/>
          <w:color w:val="000000"/>
          <w:szCs w:val="24"/>
        </w:rPr>
        <w:t>54</w:t>
      </w:r>
      <w:r w:rsidRPr="004A49FE">
        <w:rPr>
          <w:rFonts w:eastAsia="Calibri" w:cs="Times New Roman"/>
          <w:color w:val="000000"/>
          <w:szCs w:val="24"/>
        </w:rPr>
        <w:t xml:space="preserve"> personas). No tiem 2</w:t>
      </w:r>
      <w:r w:rsidR="005465DF" w:rsidRPr="004A49FE">
        <w:rPr>
          <w:rFonts w:eastAsia="Calibri" w:cs="Times New Roman"/>
          <w:color w:val="000000"/>
          <w:szCs w:val="24"/>
        </w:rPr>
        <w:t> </w:t>
      </w:r>
      <w:r w:rsidR="008457F9" w:rsidRPr="004A49FE">
        <w:rPr>
          <w:rFonts w:eastAsia="Calibri" w:cs="Times New Roman"/>
          <w:color w:val="000000"/>
          <w:szCs w:val="24"/>
        </w:rPr>
        <w:t>285</w:t>
      </w:r>
      <w:r w:rsidRPr="004A49FE">
        <w:rPr>
          <w:rFonts w:eastAsia="Calibri" w:cs="Times New Roman"/>
          <w:color w:val="000000"/>
          <w:szCs w:val="24"/>
        </w:rPr>
        <w:t xml:space="preserve"> jeb 1</w:t>
      </w:r>
      <w:r w:rsidR="008457F9" w:rsidRPr="004A49FE">
        <w:rPr>
          <w:rFonts w:eastAsia="Calibri" w:cs="Times New Roman"/>
          <w:color w:val="000000"/>
          <w:szCs w:val="24"/>
        </w:rPr>
        <w:t>5</w:t>
      </w:r>
      <w:r w:rsidRPr="004A49FE">
        <w:rPr>
          <w:rFonts w:eastAsia="Calibri" w:cs="Times New Roman"/>
          <w:color w:val="000000"/>
          <w:szCs w:val="24"/>
        </w:rPr>
        <w:t xml:space="preserve">,2% uzsāka darba attiecības pēc kāda aktīvā NVA pasākuma pabeigšanas (izņemot </w:t>
      </w:r>
      <w:r w:rsidR="009020F7" w:rsidRPr="004A49FE">
        <w:rPr>
          <w:rFonts w:eastAsia="Calibri" w:cs="Times New Roman"/>
          <w:color w:val="000000"/>
          <w:szCs w:val="24"/>
        </w:rPr>
        <w:t>karjeras konsultācijas,</w:t>
      </w:r>
      <w:r w:rsidRPr="004A49FE">
        <w:rPr>
          <w:rFonts w:eastAsia="Calibri" w:cs="Times New Roman"/>
          <w:color w:val="000000"/>
          <w:szCs w:val="24"/>
        </w:rPr>
        <w:t xml:space="preserve"> informatīvās dienas</w:t>
      </w:r>
      <w:r w:rsidR="009020F7" w:rsidRPr="004A49FE">
        <w:rPr>
          <w:rFonts w:eastAsia="Calibri" w:cs="Times New Roman"/>
          <w:color w:val="000000"/>
          <w:szCs w:val="24"/>
        </w:rPr>
        <w:t xml:space="preserve">, e-apmācības, e-karjeras </w:t>
      </w:r>
      <w:proofErr w:type="spellStart"/>
      <w:r w:rsidR="009020F7" w:rsidRPr="004A49FE">
        <w:rPr>
          <w:rFonts w:eastAsia="Calibri" w:cs="Times New Roman"/>
          <w:color w:val="000000"/>
          <w:szCs w:val="24"/>
        </w:rPr>
        <w:t>pašizpēti</w:t>
      </w:r>
      <w:proofErr w:type="spellEnd"/>
      <w:r w:rsidR="009020F7" w:rsidRPr="004A49FE">
        <w:rPr>
          <w:rFonts w:eastAsia="Calibri" w:cs="Times New Roman"/>
          <w:color w:val="000000"/>
          <w:szCs w:val="24"/>
        </w:rPr>
        <w:t xml:space="preserve">). </w:t>
      </w:r>
      <w:r w:rsidRPr="004A49FE">
        <w:rPr>
          <w:rFonts w:eastAsia="Calibri" w:cs="Times New Roman"/>
          <w:color w:val="000000"/>
          <w:szCs w:val="24"/>
        </w:rPr>
        <w:t>Ņemot vērā, ka kopējais reģistrēto bezdarbnieku skaits samazinās, šie dati par darbā iekārtojušos skaitu liecina par pozitīvu tendenci darba tirgū.</w:t>
      </w:r>
    </w:p>
    <w:p w14:paraId="55B39B8B" w14:textId="77777777" w:rsidR="00380BEF" w:rsidRPr="005C1967" w:rsidRDefault="00380BEF" w:rsidP="00380BEF">
      <w:pPr>
        <w:ind w:right="-720"/>
        <w:rPr>
          <w:rFonts w:cs="Times New Roman"/>
          <w:b/>
          <w:szCs w:val="32"/>
        </w:rPr>
      </w:pPr>
    </w:p>
    <w:p w14:paraId="7D856EA2" w14:textId="77777777" w:rsidR="00EC1DE2" w:rsidRDefault="00EC1DE2" w:rsidP="00D058F6">
      <w:pPr>
        <w:spacing w:line="276" w:lineRule="auto"/>
        <w:rPr>
          <w:rFonts w:eastAsia="Times New Roman" w:cs="Times New Roman"/>
          <w:bCs/>
          <w:szCs w:val="24"/>
          <w:lang w:eastAsia="ar-SA"/>
        </w:rPr>
      </w:pPr>
      <w:r>
        <w:rPr>
          <w:rFonts w:eastAsia="Times New Roman" w:cs="Times New Roman"/>
          <w:bCs/>
          <w:szCs w:val="24"/>
          <w:lang w:eastAsia="ar-SA"/>
        </w:rPr>
        <w:br w:type="page"/>
      </w:r>
    </w:p>
    <w:p w14:paraId="02F245AD" w14:textId="77777777" w:rsidR="00EC1DE2" w:rsidRPr="00A53BDF" w:rsidRDefault="00C10474" w:rsidP="00A53BDF">
      <w:pPr>
        <w:pStyle w:val="Virsraksts1"/>
      </w:pPr>
      <w:bookmarkStart w:id="10" w:name="_Toc168387191"/>
      <w:bookmarkStart w:id="11" w:name="_Toc234590442"/>
      <w:bookmarkEnd w:id="8"/>
      <w:bookmarkEnd w:id="9"/>
      <w:r>
        <w:lastRenderedPageBreak/>
        <w:t>4</w:t>
      </w:r>
      <w:r w:rsidR="00A53BDF">
        <w:t xml:space="preserve">. </w:t>
      </w:r>
      <w:r w:rsidR="00EC1DE2" w:rsidRPr="00A53BDF">
        <w:t>A</w:t>
      </w:r>
      <w:r w:rsidR="00A53BDF" w:rsidRPr="00A53BDF">
        <w:t>tbalsts gados vecāku iedzīvotāju iekļaušanai darba tirgū</w:t>
      </w:r>
      <w:bookmarkEnd w:id="10"/>
      <w:bookmarkEnd w:id="11"/>
    </w:p>
    <w:p w14:paraId="2367A50A" w14:textId="284C4C6B" w:rsidR="00EC1DE2" w:rsidRPr="00E17CB5" w:rsidRDefault="00EC1DE2" w:rsidP="00A3417D">
      <w:pPr>
        <w:spacing w:line="288" w:lineRule="auto"/>
        <w:ind w:firstLine="709"/>
        <w:jc w:val="both"/>
        <w:rPr>
          <w:rFonts w:eastAsia="Calibri" w:cs="Times New Roman"/>
          <w:bCs/>
          <w:sz w:val="16"/>
          <w:szCs w:val="16"/>
        </w:rPr>
      </w:pPr>
    </w:p>
    <w:p w14:paraId="07CC6764" w14:textId="77777777" w:rsidR="009D71A7" w:rsidRPr="009D71A7" w:rsidRDefault="009D71A7" w:rsidP="00D058F6">
      <w:pPr>
        <w:spacing w:line="276" w:lineRule="auto"/>
        <w:ind w:firstLine="709"/>
        <w:jc w:val="both"/>
        <w:rPr>
          <w:rFonts w:eastAsia="Calibri" w:cs="Times New Roman"/>
          <w:bCs/>
          <w:szCs w:val="24"/>
        </w:rPr>
      </w:pPr>
      <w:r w:rsidRPr="009D71A7">
        <w:rPr>
          <w:rFonts w:eastAsia="Calibri" w:cs="Times New Roman"/>
          <w:bCs/>
          <w:szCs w:val="24"/>
        </w:rPr>
        <w:t>Jebkurai personai Latvijā ir tiesības uz nodarbinātību, neatkarīgi no vecuma. Gados vecākiem iedzīvotājiem ir būtiski uzturēt labu veselību, atjaunināt prasmes atbilstoši darba tirgus pieprasījumam, noturēties esošajās darbavietās vai, pārkvalificējoties, pāriet uz labāk apmaksātām un pieprasītākām profesijām.</w:t>
      </w:r>
    </w:p>
    <w:p w14:paraId="47A70A05" w14:textId="7382E999" w:rsidR="009D71A7" w:rsidRPr="009D71A7" w:rsidRDefault="009D71A7" w:rsidP="005D2B67">
      <w:pPr>
        <w:spacing w:line="276" w:lineRule="auto"/>
        <w:ind w:firstLine="709"/>
        <w:jc w:val="both"/>
        <w:rPr>
          <w:rFonts w:eastAsia="Calibri" w:cs="Times New Roman"/>
          <w:bCs/>
          <w:szCs w:val="24"/>
        </w:rPr>
      </w:pPr>
      <w:r w:rsidRPr="009D71A7">
        <w:rPr>
          <w:rFonts w:eastAsia="Calibri" w:cs="Times New Roman"/>
          <w:bCs/>
          <w:szCs w:val="24"/>
        </w:rPr>
        <w:t xml:space="preserve">Ņemot vērā sabiedrības novecošanos un darbaspēka pieejamības ierobežojumus, ir svarīgi veicināt gan esošo nodarbināto turpmāku iesaisti darba tirgū, gan atbalstīt </w:t>
      </w:r>
      <w:r>
        <w:rPr>
          <w:rFonts w:eastAsia="Calibri" w:cs="Times New Roman"/>
          <w:bCs/>
          <w:szCs w:val="24"/>
        </w:rPr>
        <w:t>šo personu</w:t>
      </w:r>
      <w:r w:rsidRPr="009D71A7">
        <w:rPr>
          <w:rFonts w:eastAsia="Calibri" w:cs="Times New Roman"/>
          <w:bCs/>
          <w:szCs w:val="24"/>
        </w:rPr>
        <w:t xml:space="preserve"> profesionālo attīstību. Tas ietver jaunu prasmju apguvi, darbavietu pielāgošanu dažādām vajadzībām, kā arī darba nosacījumu pielāgošanu darbinieku spējām </w:t>
      </w:r>
      <w:r w:rsidR="005465DF">
        <w:rPr>
          <w:rFonts w:eastAsia="Calibri" w:cs="Times New Roman"/>
          <w:bCs/>
          <w:szCs w:val="24"/>
        </w:rPr>
        <w:t xml:space="preserve">- </w:t>
      </w:r>
      <w:r w:rsidRPr="009D71A7">
        <w:rPr>
          <w:rFonts w:eastAsia="Calibri" w:cs="Times New Roman"/>
          <w:bCs/>
          <w:szCs w:val="24"/>
        </w:rPr>
        <w:t>piemēram, darba laika un apjoma pielāgošanu, palīglīdzekļu nodrošināšanu ērtākai darba veikšanai.</w:t>
      </w:r>
    </w:p>
    <w:p w14:paraId="32AB1800" w14:textId="250A34F1" w:rsidR="00B13669" w:rsidRPr="009D71A7" w:rsidRDefault="009D71A7" w:rsidP="00D058F6">
      <w:pPr>
        <w:spacing w:line="276" w:lineRule="auto"/>
        <w:ind w:firstLine="709"/>
        <w:jc w:val="both"/>
        <w:rPr>
          <w:rFonts w:eastAsia="Calibri" w:cs="Times New Roman"/>
          <w:bCs/>
          <w:szCs w:val="24"/>
        </w:rPr>
      </w:pPr>
      <w:r w:rsidRPr="009D71A7">
        <w:rPr>
          <w:rFonts w:eastAsia="Calibri" w:cs="Times New Roman"/>
          <w:bCs/>
          <w:szCs w:val="24"/>
        </w:rPr>
        <w:t>Tiem iedzīvotājiem, kuri nonākuši bezdarba situācijā, jānodrošina iespējas papildināt prasmes, kas atbilst darba tirgus pieprasījumam, kā arī piekļuve citiem atbalsta pasākumiem, kas veicina personas atgriešanos un noturēšanos darba tirgū.</w:t>
      </w:r>
      <w:r w:rsidR="00B13669">
        <w:rPr>
          <w:rFonts w:eastAsia="Calibri" w:cs="Times New Roman"/>
          <w:bCs/>
          <w:szCs w:val="24"/>
        </w:rPr>
        <w:t xml:space="preserve">  </w:t>
      </w:r>
    </w:p>
    <w:p w14:paraId="283575A6" w14:textId="77777777" w:rsidR="005C5E72" w:rsidRDefault="005C5E72" w:rsidP="00E17CB5">
      <w:pPr>
        <w:spacing w:after="0" w:line="288" w:lineRule="auto"/>
        <w:ind w:firstLine="709"/>
        <w:jc w:val="both"/>
        <w:rPr>
          <w:rFonts w:eastAsia="Calibri" w:cs="Times New Roman"/>
          <w:bCs/>
          <w:szCs w:val="24"/>
        </w:rPr>
      </w:pPr>
    </w:p>
    <w:p w14:paraId="1B4381E1" w14:textId="47F5611E" w:rsidR="00656F0C" w:rsidRDefault="00656F0C" w:rsidP="00F708E9">
      <w:pPr>
        <w:pStyle w:val="Virsraksts2"/>
      </w:pPr>
      <w:bookmarkStart w:id="12" w:name="_Toc234590443"/>
      <w:r>
        <w:t>4.1. Stratēģija ilgākam darba mūžam</w:t>
      </w:r>
      <w:r w:rsidR="00B13669">
        <w:t xml:space="preserve"> un mūžizglītība</w:t>
      </w:r>
      <w:bookmarkEnd w:id="12"/>
    </w:p>
    <w:p w14:paraId="0669E3DA" w14:textId="77777777" w:rsidR="00656F0C" w:rsidRPr="00E17CB5" w:rsidRDefault="00656F0C" w:rsidP="00656F0C">
      <w:pPr>
        <w:spacing w:line="288" w:lineRule="auto"/>
        <w:ind w:firstLine="709"/>
        <w:jc w:val="both"/>
        <w:rPr>
          <w:rFonts w:eastAsia="Calibri" w:cs="Times New Roman"/>
          <w:bCs/>
          <w:sz w:val="16"/>
          <w:szCs w:val="16"/>
        </w:rPr>
      </w:pPr>
    </w:p>
    <w:p w14:paraId="6990281A" w14:textId="13DA8E99" w:rsidR="006E08B1" w:rsidRPr="008A0BB0" w:rsidRDefault="006E08B1" w:rsidP="00E45357">
      <w:pPr>
        <w:autoSpaceDE w:val="0"/>
        <w:autoSpaceDN w:val="0"/>
        <w:adjustRightInd w:val="0"/>
        <w:spacing w:line="276" w:lineRule="auto"/>
        <w:ind w:firstLine="709"/>
        <w:jc w:val="both"/>
        <w:rPr>
          <w:rFonts w:eastAsia="Calibri" w:cs="Times New Roman"/>
          <w:color w:val="000000"/>
          <w:szCs w:val="24"/>
        </w:rPr>
      </w:pPr>
      <w:r w:rsidRPr="008A0BB0">
        <w:rPr>
          <w:rFonts w:eastAsia="Calibri" w:cs="Times New Roman"/>
          <w:color w:val="000000"/>
          <w:szCs w:val="24"/>
        </w:rPr>
        <w:t>Joprojām aktuāli ir 2016.</w:t>
      </w:r>
      <w:r w:rsidR="007603C7" w:rsidRPr="008A0BB0">
        <w:rPr>
          <w:rFonts w:eastAsia="Calibri" w:cs="Times New Roman"/>
          <w:color w:val="000000"/>
          <w:szCs w:val="24"/>
        </w:rPr>
        <w:t> </w:t>
      </w:r>
      <w:r w:rsidRPr="008A0BB0">
        <w:rPr>
          <w:rFonts w:eastAsia="Calibri" w:cs="Times New Roman"/>
          <w:color w:val="000000"/>
          <w:szCs w:val="24"/>
        </w:rPr>
        <w:t>gada 6.</w:t>
      </w:r>
      <w:r w:rsidR="007603C7" w:rsidRPr="008A0BB0">
        <w:rPr>
          <w:rFonts w:eastAsia="Calibri" w:cs="Times New Roman"/>
          <w:color w:val="000000"/>
          <w:szCs w:val="24"/>
        </w:rPr>
        <w:t> </w:t>
      </w:r>
      <w:r w:rsidRPr="008A0BB0">
        <w:rPr>
          <w:rFonts w:eastAsia="Calibri" w:cs="Times New Roman"/>
          <w:color w:val="000000"/>
          <w:szCs w:val="24"/>
        </w:rPr>
        <w:t xml:space="preserve">septembrī Ministru kabinetā apstiprinātās </w:t>
      </w:r>
      <w:r w:rsidRPr="008A0BB0">
        <w:rPr>
          <w:rFonts w:eastAsia="Calibri" w:cs="Times New Roman"/>
          <w:iCs/>
          <w:color w:val="000000"/>
          <w:szCs w:val="24"/>
        </w:rPr>
        <w:t>“Aktīvās novecošanās stratēģijas ilgākam un labākam darba mūžam Latvijā”</w:t>
      </w:r>
      <w:r w:rsidRPr="008A0BB0">
        <w:rPr>
          <w:rFonts w:eastAsia="Calibri" w:cs="Times New Roman"/>
          <w:color w:val="000000"/>
          <w:szCs w:val="24"/>
        </w:rPr>
        <w:t xml:space="preserve"> četri rīcības virzieni, kas </w:t>
      </w:r>
      <w:r w:rsidR="008A0BB0">
        <w:rPr>
          <w:rFonts w:eastAsia="Calibri" w:cs="Times New Roman"/>
          <w:color w:val="000000"/>
          <w:szCs w:val="24"/>
        </w:rPr>
        <w:t>vērsti uz</w:t>
      </w:r>
      <w:r w:rsidRPr="008A0BB0">
        <w:rPr>
          <w:rFonts w:eastAsia="Calibri" w:cs="Times New Roman"/>
          <w:color w:val="000000"/>
          <w:szCs w:val="24"/>
        </w:rPr>
        <w:t xml:space="preserve"> gados vecāku iedzīvotāju līdzdalību darba tirgū:</w:t>
      </w:r>
    </w:p>
    <w:p w14:paraId="5A5F6BA0" w14:textId="475949A3" w:rsidR="006E08B1" w:rsidRPr="00E45357" w:rsidRDefault="006E08B1" w:rsidP="00E45357">
      <w:pPr>
        <w:numPr>
          <w:ilvl w:val="0"/>
          <w:numId w:val="20"/>
        </w:numPr>
        <w:autoSpaceDE w:val="0"/>
        <w:autoSpaceDN w:val="0"/>
        <w:adjustRightInd w:val="0"/>
        <w:spacing w:line="276" w:lineRule="auto"/>
        <w:jc w:val="both"/>
        <w:rPr>
          <w:rFonts w:eastAsia="Calibri" w:cs="Times New Roman"/>
          <w:color w:val="000000"/>
          <w:szCs w:val="24"/>
        </w:rPr>
      </w:pPr>
      <w:r w:rsidRPr="00E45357">
        <w:rPr>
          <w:rFonts w:eastAsia="Calibri" w:cs="Times New Roman"/>
          <w:bCs/>
          <w:color w:val="000000"/>
          <w:szCs w:val="24"/>
        </w:rPr>
        <w:t>Nodarbinātība</w:t>
      </w:r>
      <w:r w:rsidRPr="00E45357">
        <w:rPr>
          <w:rFonts w:eastAsia="Calibri" w:cs="Times New Roman"/>
          <w:color w:val="000000"/>
          <w:szCs w:val="24"/>
        </w:rPr>
        <w:t xml:space="preserve"> </w:t>
      </w:r>
      <w:r w:rsidR="00BF3C6F">
        <w:rPr>
          <w:rFonts w:cs="Times New Roman"/>
          <w:szCs w:val="24"/>
        </w:rPr>
        <w:t xml:space="preserve">– </w:t>
      </w:r>
      <w:r w:rsidRPr="00E45357">
        <w:rPr>
          <w:rFonts w:eastAsia="Calibri" w:cs="Times New Roman"/>
          <w:color w:val="000000"/>
          <w:szCs w:val="24"/>
        </w:rPr>
        <w:t>iekļaujošs darba tirgus gados vecākiem iedzīvotājiem.</w:t>
      </w:r>
    </w:p>
    <w:p w14:paraId="19B0AE79" w14:textId="1862CBCF" w:rsidR="006E08B1" w:rsidRPr="00E45357" w:rsidRDefault="006E08B1" w:rsidP="00E45357">
      <w:pPr>
        <w:numPr>
          <w:ilvl w:val="0"/>
          <w:numId w:val="20"/>
        </w:numPr>
        <w:autoSpaceDE w:val="0"/>
        <w:autoSpaceDN w:val="0"/>
        <w:adjustRightInd w:val="0"/>
        <w:spacing w:line="276" w:lineRule="auto"/>
        <w:jc w:val="both"/>
        <w:rPr>
          <w:rFonts w:eastAsia="Calibri" w:cs="Times New Roman"/>
          <w:color w:val="000000"/>
          <w:szCs w:val="24"/>
        </w:rPr>
      </w:pPr>
      <w:r w:rsidRPr="00E45357">
        <w:rPr>
          <w:rFonts w:eastAsia="Calibri" w:cs="Times New Roman"/>
          <w:bCs/>
          <w:color w:val="000000"/>
          <w:szCs w:val="24"/>
        </w:rPr>
        <w:t>Izglītība</w:t>
      </w:r>
      <w:r w:rsidRPr="00E45357">
        <w:rPr>
          <w:rFonts w:eastAsia="Calibri" w:cs="Times New Roman"/>
          <w:color w:val="000000"/>
          <w:szCs w:val="24"/>
        </w:rPr>
        <w:t xml:space="preserve"> </w:t>
      </w:r>
      <w:r w:rsidR="00BF3C6F">
        <w:rPr>
          <w:rFonts w:cs="Times New Roman"/>
          <w:szCs w:val="24"/>
        </w:rPr>
        <w:t xml:space="preserve">– </w:t>
      </w:r>
      <w:r w:rsidRPr="00E45357">
        <w:rPr>
          <w:rFonts w:eastAsia="Calibri" w:cs="Times New Roman"/>
          <w:color w:val="000000"/>
          <w:szCs w:val="24"/>
        </w:rPr>
        <w:t>izglītoti un kompetenti darbinieki, kas spēj pielāgoties mainīgajiem darba tirgus apstākļiem.</w:t>
      </w:r>
    </w:p>
    <w:p w14:paraId="2A22072A" w14:textId="572BCBD8" w:rsidR="006E08B1" w:rsidRPr="00E45357" w:rsidRDefault="006E08B1" w:rsidP="00E45357">
      <w:pPr>
        <w:numPr>
          <w:ilvl w:val="0"/>
          <w:numId w:val="20"/>
        </w:numPr>
        <w:autoSpaceDE w:val="0"/>
        <w:autoSpaceDN w:val="0"/>
        <w:adjustRightInd w:val="0"/>
        <w:spacing w:line="276" w:lineRule="auto"/>
        <w:jc w:val="both"/>
        <w:rPr>
          <w:rFonts w:eastAsia="Calibri" w:cs="Times New Roman"/>
          <w:color w:val="000000"/>
          <w:szCs w:val="24"/>
        </w:rPr>
      </w:pPr>
      <w:r w:rsidRPr="00E45357">
        <w:rPr>
          <w:rFonts w:eastAsia="Calibri" w:cs="Times New Roman"/>
          <w:bCs/>
          <w:color w:val="000000"/>
          <w:szCs w:val="24"/>
        </w:rPr>
        <w:t>Veselība un aktīvs dzīvesveids</w:t>
      </w:r>
      <w:r w:rsidRPr="00E45357">
        <w:rPr>
          <w:rFonts w:eastAsia="Calibri" w:cs="Times New Roman"/>
          <w:color w:val="000000"/>
          <w:szCs w:val="24"/>
        </w:rPr>
        <w:t xml:space="preserve"> </w:t>
      </w:r>
      <w:r w:rsidR="00BF3C6F">
        <w:rPr>
          <w:rFonts w:cs="Times New Roman"/>
          <w:szCs w:val="24"/>
        </w:rPr>
        <w:t xml:space="preserve">– </w:t>
      </w:r>
      <w:r w:rsidRPr="00E45357">
        <w:rPr>
          <w:rFonts w:eastAsia="Calibri" w:cs="Times New Roman"/>
          <w:color w:val="000000"/>
          <w:szCs w:val="24"/>
        </w:rPr>
        <w:t>veselīgi un fiziski aktīvi iedzīvotāji, kas pēc iespējas ilgāk turpina aktīvu un neatkarīgu dzīvi.</w:t>
      </w:r>
    </w:p>
    <w:p w14:paraId="76799A5D" w14:textId="67924FC6" w:rsidR="006E08B1" w:rsidRPr="00E45357" w:rsidRDefault="006E08B1" w:rsidP="00E45357">
      <w:pPr>
        <w:numPr>
          <w:ilvl w:val="0"/>
          <w:numId w:val="20"/>
        </w:numPr>
        <w:autoSpaceDE w:val="0"/>
        <w:autoSpaceDN w:val="0"/>
        <w:adjustRightInd w:val="0"/>
        <w:spacing w:line="276" w:lineRule="auto"/>
        <w:jc w:val="both"/>
        <w:rPr>
          <w:rFonts w:eastAsia="Calibri" w:cs="Times New Roman"/>
          <w:color w:val="000000"/>
          <w:szCs w:val="24"/>
        </w:rPr>
      </w:pPr>
      <w:r w:rsidRPr="00E45357">
        <w:rPr>
          <w:rFonts w:eastAsia="Calibri" w:cs="Times New Roman"/>
          <w:bCs/>
          <w:color w:val="000000"/>
          <w:szCs w:val="24"/>
        </w:rPr>
        <w:t>Sociālā drošība</w:t>
      </w:r>
      <w:r w:rsidRPr="00E45357">
        <w:rPr>
          <w:rFonts w:eastAsia="Calibri" w:cs="Times New Roman"/>
          <w:color w:val="000000"/>
          <w:szCs w:val="24"/>
        </w:rPr>
        <w:t xml:space="preserve"> </w:t>
      </w:r>
      <w:r w:rsidR="00BF3C6F">
        <w:rPr>
          <w:rFonts w:cs="Times New Roman"/>
          <w:szCs w:val="24"/>
        </w:rPr>
        <w:t xml:space="preserve">– </w:t>
      </w:r>
      <w:r w:rsidRPr="00E45357">
        <w:rPr>
          <w:rFonts w:eastAsia="Calibri" w:cs="Times New Roman"/>
          <w:color w:val="000000"/>
          <w:szCs w:val="24"/>
        </w:rPr>
        <w:t>sociāli aizsargāti gados vecāki iedzīvotāji.</w:t>
      </w:r>
    </w:p>
    <w:p w14:paraId="3223E642" w14:textId="77777777" w:rsidR="006E08B1" w:rsidRPr="006E08B1" w:rsidRDefault="006E08B1" w:rsidP="00E45357">
      <w:pPr>
        <w:autoSpaceDE w:val="0"/>
        <w:autoSpaceDN w:val="0"/>
        <w:adjustRightInd w:val="0"/>
        <w:spacing w:line="276" w:lineRule="auto"/>
        <w:ind w:firstLine="709"/>
        <w:jc w:val="both"/>
        <w:rPr>
          <w:rFonts w:eastAsia="Calibri" w:cs="Times New Roman"/>
          <w:color w:val="000000"/>
          <w:szCs w:val="24"/>
        </w:rPr>
      </w:pPr>
      <w:r w:rsidRPr="006E08B1">
        <w:rPr>
          <w:rFonts w:eastAsia="Calibri" w:cs="Times New Roman"/>
          <w:color w:val="000000"/>
          <w:szCs w:val="24"/>
        </w:rPr>
        <w:t xml:space="preserve">Sabiedrības novecošanās liek pārskatīt tradicionālos izglītības modeļus un mudina izglītības iestādes veidot elastīgu piedāvājumu ar individuālām mācību iespējām un inovatīvām pieejām, veicinot izglītības sistēmas </w:t>
      </w:r>
      <w:proofErr w:type="spellStart"/>
      <w:r w:rsidRPr="006E08B1">
        <w:rPr>
          <w:rFonts w:eastAsia="Calibri" w:cs="Times New Roman"/>
          <w:color w:val="000000"/>
          <w:szCs w:val="24"/>
        </w:rPr>
        <w:t>atvērtību</w:t>
      </w:r>
      <w:proofErr w:type="spellEnd"/>
      <w:r w:rsidRPr="006E08B1">
        <w:rPr>
          <w:rFonts w:eastAsia="Calibri" w:cs="Times New Roman"/>
          <w:color w:val="000000"/>
          <w:szCs w:val="24"/>
        </w:rPr>
        <w:t xml:space="preserve"> visām vecuma grupām.</w:t>
      </w:r>
    </w:p>
    <w:p w14:paraId="26455136" w14:textId="77777777" w:rsidR="006E08B1" w:rsidRPr="006E08B1" w:rsidRDefault="006E08B1" w:rsidP="00E45357">
      <w:pPr>
        <w:autoSpaceDE w:val="0"/>
        <w:autoSpaceDN w:val="0"/>
        <w:adjustRightInd w:val="0"/>
        <w:spacing w:line="276" w:lineRule="auto"/>
        <w:ind w:firstLine="709"/>
        <w:jc w:val="both"/>
        <w:rPr>
          <w:rFonts w:eastAsia="Calibri" w:cs="Times New Roman"/>
          <w:color w:val="000000"/>
          <w:szCs w:val="24"/>
        </w:rPr>
      </w:pPr>
      <w:r w:rsidRPr="006E08B1">
        <w:rPr>
          <w:rFonts w:eastAsia="Calibri" w:cs="Times New Roman"/>
          <w:color w:val="000000"/>
          <w:szCs w:val="24"/>
        </w:rPr>
        <w:t xml:space="preserve">Pieaugušo izglītībai ir būtiska loma </w:t>
      </w:r>
      <w:proofErr w:type="spellStart"/>
      <w:r w:rsidRPr="006E08B1">
        <w:rPr>
          <w:rFonts w:eastAsia="Calibri" w:cs="Times New Roman"/>
          <w:color w:val="000000"/>
          <w:szCs w:val="24"/>
        </w:rPr>
        <w:t>cilvēkkapitāla</w:t>
      </w:r>
      <w:proofErr w:type="spellEnd"/>
      <w:r w:rsidRPr="006E08B1">
        <w:rPr>
          <w:rFonts w:eastAsia="Calibri" w:cs="Times New Roman"/>
          <w:color w:val="000000"/>
          <w:szCs w:val="24"/>
        </w:rPr>
        <w:t xml:space="preserve"> stiprināšanā un vecāka gadagājuma personu veiksmīgākai iesaistei darba tirgū, jo īpaši digitālo prasmju attīstībā. Tomēr gados vecāku iedzīvotāju iesaiste pieaugušo izglītībā Latvijā ir salīdzinoši zema un mazāk izplatīta nekā citās ES dalībvalstīs. Zemās iesaistes pamatā ir intereses trūkums no darbinieku un uzņēmumu puses, izmaksas, laika un informācijas trūkums, kā arī programmu pieejamība.</w:t>
      </w:r>
    </w:p>
    <w:p w14:paraId="43A42CAA" w14:textId="0BB4AEA3" w:rsidR="00054408" w:rsidRPr="00054408" w:rsidRDefault="00054408" w:rsidP="00E45357">
      <w:pPr>
        <w:autoSpaceDE w:val="0"/>
        <w:autoSpaceDN w:val="0"/>
        <w:adjustRightInd w:val="0"/>
        <w:spacing w:line="276" w:lineRule="auto"/>
        <w:ind w:firstLine="709"/>
        <w:jc w:val="both"/>
        <w:rPr>
          <w:rFonts w:eastAsia="Calibri"/>
          <w:color w:val="000000"/>
        </w:rPr>
      </w:pPr>
      <w:r w:rsidRPr="00554128">
        <w:rPr>
          <w:rFonts w:eastAsia="Calibri"/>
          <w:color w:val="000000"/>
        </w:rPr>
        <w:t xml:space="preserve">IZM īstenotā pieaugušo izglītības politika balstās uz mūžizglītības principu, </w:t>
      </w:r>
      <w:r w:rsidR="00987167" w:rsidRPr="00554128">
        <w:rPr>
          <w:rFonts w:eastAsia="Calibri"/>
          <w:color w:val="000000"/>
        </w:rPr>
        <w:t xml:space="preserve">nodrošinot </w:t>
      </w:r>
      <w:r w:rsidRPr="00554128">
        <w:rPr>
          <w:rFonts w:eastAsia="Calibri"/>
          <w:color w:val="000000"/>
        </w:rPr>
        <w:t xml:space="preserve">iespējas ikvienam neatkarīgi no vecuma pilnveidot zināšanas un prasmes. Senioriem tiek nodrošinātas mācības dažādos formātos </w:t>
      </w:r>
      <w:r w:rsidR="00BF3C6F" w:rsidRPr="00554128">
        <w:rPr>
          <w:rFonts w:cs="Times New Roman"/>
          <w:szCs w:val="24"/>
        </w:rPr>
        <w:t xml:space="preserve">– </w:t>
      </w:r>
      <w:r w:rsidRPr="00554128">
        <w:rPr>
          <w:rFonts w:eastAsia="Calibri"/>
          <w:color w:val="000000"/>
        </w:rPr>
        <w:t xml:space="preserve">gan klātienē, gan attālināti </w:t>
      </w:r>
      <w:r w:rsidR="00BF3C6F" w:rsidRPr="00554128">
        <w:rPr>
          <w:rFonts w:cs="Times New Roman"/>
          <w:szCs w:val="24"/>
        </w:rPr>
        <w:t xml:space="preserve">– </w:t>
      </w:r>
      <w:r w:rsidRPr="00554128">
        <w:rPr>
          <w:rFonts w:eastAsia="Calibri"/>
          <w:color w:val="000000"/>
        </w:rPr>
        <w:t xml:space="preserve">un tās aptver tādas jomas kā digitālās prasmes, svešvalodas, finanšu </w:t>
      </w:r>
      <w:proofErr w:type="spellStart"/>
      <w:r w:rsidRPr="00554128">
        <w:rPr>
          <w:rFonts w:eastAsia="Calibri"/>
          <w:color w:val="000000"/>
        </w:rPr>
        <w:t>pratība</w:t>
      </w:r>
      <w:proofErr w:type="spellEnd"/>
      <w:r w:rsidRPr="00554128">
        <w:rPr>
          <w:rFonts w:eastAsia="Calibri"/>
          <w:color w:val="000000"/>
        </w:rPr>
        <w:t>, veselības izglītība un kultūras izpratne. Programmas tiek īstenotas sadarbībā ar pašvaldībām, izglītības iestādēm un nevalstiskajām organizācijām, un tās ir pielāgotas senioru vajadzībām un mācīšanās tempam.</w:t>
      </w:r>
    </w:p>
    <w:p w14:paraId="5D57C4CE" w14:textId="2D3BB9A3" w:rsidR="00656F0C" w:rsidRPr="00054408" w:rsidRDefault="00054408" w:rsidP="00E45357">
      <w:pPr>
        <w:autoSpaceDE w:val="0"/>
        <w:autoSpaceDN w:val="0"/>
        <w:adjustRightInd w:val="0"/>
        <w:spacing w:line="276" w:lineRule="auto"/>
        <w:ind w:firstLine="709"/>
        <w:jc w:val="both"/>
        <w:rPr>
          <w:rFonts w:eastAsia="Calibri"/>
          <w:color w:val="000000"/>
        </w:rPr>
      </w:pPr>
      <w:r w:rsidRPr="00054408">
        <w:rPr>
          <w:rFonts w:eastAsia="Calibri"/>
          <w:color w:val="000000"/>
        </w:rPr>
        <w:lastRenderedPageBreak/>
        <w:t xml:space="preserve">Latvijā arvien plašāk tiek piedāvātas mācības iedzīvotājiem neatkarīgi no statusa, vecuma vai nodarbinātības. Piemēram, Valsts izglītības attīstības aģentūra sadarbībā ar IZM attīsta platformu </w:t>
      </w:r>
      <w:hyperlink r:id="rId27" w:history="1">
        <w:r w:rsidRPr="002D2F76">
          <w:rPr>
            <w:rStyle w:val="Hipersaite"/>
            <w:rFonts w:eastAsia="Calibri"/>
          </w:rPr>
          <w:t>http://www.stars.gov.lv</w:t>
        </w:r>
      </w:hyperlink>
      <w:r w:rsidRPr="00054408">
        <w:rPr>
          <w:rFonts w:eastAsia="Calibri"/>
          <w:color w:val="000000"/>
        </w:rPr>
        <w:t xml:space="preserve">, kurā jebkurš var pieteikties uz piedāvātajām mācībām </w:t>
      </w:r>
      <w:r w:rsidR="00BF3C6F">
        <w:rPr>
          <w:rFonts w:cs="Times New Roman"/>
          <w:szCs w:val="24"/>
        </w:rPr>
        <w:t xml:space="preserve">– </w:t>
      </w:r>
      <w:r w:rsidRPr="00054408">
        <w:rPr>
          <w:rFonts w:eastAsia="Calibri"/>
          <w:color w:val="000000"/>
        </w:rPr>
        <w:t>bez maksas vai ar nelielu līdzmaksājumu. Šajā platformā bez maksas var apgūt digitālās prasmes, savukārt nodarbinātajiem pieejamas profesionālās tālākizglītības un studiju moduļu programmas.</w:t>
      </w:r>
      <w:r w:rsidRPr="00054408">
        <w:rPr>
          <w:rStyle w:val="Vresatsauce"/>
          <w:rFonts w:eastAsia="Calibri" w:cs="Times New Roman"/>
          <w:bCs/>
          <w:color w:val="000000"/>
          <w:szCs w:val="24"/>
        </w:rPr>
        <w:t xml:space="preserve"> </w:t>
      </w:r>
      <w:r w:rsidRPr="00E60986">
        <w:rPr>
          <w:rStyle w:val="Vresatsauce"/>
          <w:rFonts w:eastAsia="Calibri" w:cs="Times New Roman"/>
          <w:bCs/>
          <w:color w:val="000000"/>
          <w:szCs w:val="24"/>
        </w:rPr>
        <w:footnoteReference w:id="21"/>
      </w:r>
      <w:r>
        <w:t xml:space="preserve"> </w:t>
      </w:r>
      <w:r w:rsidRPr="00054408">
        <w:rPr>
          <w:rFonts w:eastAsia="Calibri"/>
          <w:color w:val="000000"/>
        </w:rPr>
        <w:t xml:space="preserve">Šie pasākumi palīdz </w:t>
      </w:r>
      <w:r w:rsidR="006817F3" w:rsidRPr="006817F3">
        <w:rPr>
          <w:rFonts w:eastAsia="Calibri"/>
          <w:color w:val="000000"/>
        </w:rPr>
        <w:t>vecāka gadagājuma person</w:t>
      </w:r>
      <w:r w:rsidR="006817F3">
        <w:rPr>
          <w:rFonts w:eastAsia="Calibri"/>
          <w:color w:val="000000"/>
        </w:rPr>
        <w:t>ām</w:t>
      </w:r>
      <w:r w:rsidR="006817F3" w:rsidRPr="006817F3">
        <w:rPr>
          <w:rFonts w:eastAsia="Calibri"/>
          <w:color w:val="000000"/>
        </w:rPr>
        <w:t xml:space="preserve"> </w:t>
      </w:r>
      <w:r w:rsidRPr="00054408">
        <w:rPr>
          <w:rFonts w:eastAsia="Calibri"/>
          <w:color w:val="000000"/>
        </w:rPr>
        <w:t>būt digitāli aktīv</w:t>
      </w:r>
      <w:r w:rsidR="006817F3">
        <w:rPr>
          <w:rFonts w:eastAsia="Calibri"/>
          <w:color w:val="000000"/>
        </w:rPr>
        <w:t>ākām</w:t>
      </w:r>
      <w:r w:rsidRPr="00054408">
        <w:rPr>
          <w:rFonts w:eastAsia="Calibri"/>
          <w:color w:val="000000"/>
        </w:rPr>
        <w:t>, sociāli iesaistīt</w:t>
      </w:r>
      <w:r w:rsidR="006817F3">
        <w:rPr>
          <w:rFonts w:eastAsia="Calibri"/>
          <w:color w:val="000000"/>
        </w:rPr>
        <w:t>ām</w:t>
      </w:r>
      <w:r w:rsidRPr="00054408">
        <w:rPr>
          <w:rFonts w:eastAsia="Calibri"/>
          <w:color w:val="000000"/>
        </w:rPr>
        <w:t xml:space="preserve"> un konkurētspējīg</w:t>
      </w:r>
      <w:r w:rsidR="009C5540">
        <w:rPr>
          <w:rFonts w:eastAsia="Calibri"/>
          <w:color w:val="000000"/>
        </w:rPr>
        <w:t>ām</w:t>
      </w:r>
      <w:r w:rsidRPr="00054408">
        <w:rPr>
          <w:rFonts w:eastAsia="Calibri"/>
          <w:color w:val="000000"/>
        </w:rPr>
        <w:t xml:space="preserve"> mainīgajā darba tirgū. Nenoliedzami digitālās prasmes ir tās, kas ne tikai paver plašākas darba iespējas, bet arī nodrošina piekļuvi labāk apmaksātam darbam.</w:t>
      </w:r>
    </w:p>
    <w:p w14:paraId="3CD1E009" w14:textId="77777777" w:rsidR="00656F0C" w:rsidRDefault="00656F0C" w:rsidP="00E17CB5">
      <w:pPr>
        <w:spacing w:after="0"/>
        <w:rPr>
          <w:rFonts w:eastAsiaTheme="minorHAnsi"/>
          <w:sz w:val="22"/>
          <w:szCs w:val="22"/>
        </w:rPr>
      </w:pPr>
    </w:p>
    <w:p w14:paraId="07DA5C26" w14:textId="3087A827" w:rsidR="00656F0C" w:rsidRDefault="00656F0C" w:rsidP="00F708E9">
      <w:pPr>
        <w:pStyle w:val="Virsraksts2"/>
      </w:pPr>
      <w:bookmarkStart w:id="13" w:name="_Toc234590444"/>
      <w:r>
        <w:t xml:space="preserve">4.2. </w:t>
      </w:r>
      <w:r w:rsidR="00F708E9">
        <w:t>NVA atbalsta pasākumi reģistrētajiem bezdarbniekiem</w:t>
      </w:r>
      <w:bookmarkEnd w:id="13"/>
      <w:r w:rsidR="00F708E9">
        <w:t xml:space="preserve"> </w:t>
      </w:r>
    </w:p>
    <w:p w14:paraId="5CCF3809" w14:textId="2740F1FA" w:rsidR="00656F0C" w:rsidRPr="00E17CB5" w:rsidRDefault="00656F0C" w:rsidP="0095691C">
      <w:pPr>
        <w:spacing w:after="60" w:line="276" w:lineRule="auto"/>
        <w:rPr>
          <w:sz w:val="16"/>
          <w:szCs w:val="14"/>
        </w:rPr>
      </w:pPr>
    </w:p>
    <w:p w14:paraId="6A3B37FD" w14:textId="77777777" w:rsidR="0095691C" w:rsidRPr="0095691C" w:rsidRDefault="0095691C" w:rsidP="00E45357">
      <w:pPr>
        <w:autoSpaceDE w:val="0"/>
        <w:autoSpaceDN w:val="0"/>
        <w:adjustRightInd w:val="0"/>
        <w:spacing w:after="60" w:line="276" w:lineRule="auto"/>
        <w:ind w:firstLine="709"/>
        <w:jc w:val="both"/>
        <w:rPr>
          <w:rFonts w:eastAsia="Calibri" w:cs="Times New Roman"/>
          <w:szCs w:val="24"/>
        </w:rPr>
      </w:pPr>
      <w:r w:rsidRPr="0095691C">
        <w:rPr>
          <w:rFonts w:eastAsia="Calibri" w:cs="Times New Roman"/>
          <w:szCs w:val="24"/>
        </w:rPr>
        <w:t>Lai veicinātu ilgāku un veselīgāku Latvijas iedzīvotāju darba mūžu un uzlabotu kopējo ekonomisko situāciju, NVA īsteno dažādus atbalsta pasākumus, tostarp:</w:t>
      </w:r>
    </w:p>
    <w:p w14:paraId="45C523B2" w14:textId="20A4E0AD" w:rsidR="008A0BB0" w:rsidRPr="0095691C" w:rsidRDefault="008A0BB0" w:rsidP="008A0BB0">
      <w:pPr>
        <w:numPr>
          <w:ilvl w:val="0"/>
          <w:numId w:val="21"/>
        </w:numPr>
        <w:autoSpaceDE w:val="0"/>
        <w:autoSpaceDN w:val="0"/>
        <w:adjustRightInd w:val="0"/>
        <w:spacing w:after="60" w:line="276" w:lineRule="auto"/>
        <w:jc w:val="both"/>
        <w:rPr>
          <w:rFonts w:eastAsia="Calibri" w:cs="Times New Roman"/>
          <w:szCs w:val="24"/>
        </w:rPr>
      </w:pPr>
      <w:r w:rsidRPr="0095691C">
        <w:rPr>
          <w:rFonts w:eastAsia="Calibri" w:cs="Times New Roman"/>
          <w:szCs w:val="24"/>
        </w:rPr>
        <w:t xml:space="preserve">individuālās konsultācijas un atbalsts (karjeras konsultants, psihologs, </w:t>
      </w:r>
      <w:proofErr w:type="spellStart"/>
      <w:r w:rsidRPr="0095691C">
        <w:rPr>
          <w:rFonts w:eastAsia="Calibri" w:cs="Times New Roman"/>
          <w:szCs w:val="24"/>
        </w:rPr>
        <w:t>ergoterapeits</w:t>
      </w:r>
      <w:proofErr w:type="spellEnd"/>
      <w:r w:rsidRPr="0095691C">
        <w:rPr>
          <w:rFonts w:eastAsia="Calibri" w:cs="Times New Roman"/>
          <w:szCs w:val="24"/>
        </w:rPr>
        <w:t xml:space="preserve"> u.c.)</w:t>
      </w:r>
      <w:r>
        <w:rPr>
          <w:rFonts w:eastAsia="Calibri" w:cs="Times New Roman"/>
          <w:szCs w:val="24"/>
        </w:rPr>
        <w:t xml:space="preserve">, </w:t>
      </w:r>
      <w:r w:rsidRPr="0095691C">
        <w:rPr>
          <w:rFonts w:eastAsia="Calibri" w:cs="Times New Roman"/>
          <w:szCs w:val="24"/>
        </w:rPr>
        <w:t>profesionālās piemērotības noteikšana</w:t>
      </w:r>
      <w:r>
        <w:rPr>
          <w:rFonts w:eastAsia="Calibri" w:cs="Times New Roman"/>
          <w:szCs w:val="24"/>
        </w:rPr>
        <w:t xml:space="preserve">, </w:t>
      </w:r>
      <w:proofErr w:type="spellStart"/>
      <w:r w:rsidRPr="0095691C">
        <w:rPr>
          <w:rFonts w:eastAsia="Calibri" w:cs="Times New Roman"/>
          <w:szCs w:val="24"/>
        </w:rPr>
        <w:t>mentorings</w:t>
      </w:r>
      <w:proofErr w:type="spellEnd"/>
      <w:r>
        <w:rPr>
          <w:rFonts w:eastAsia="Calibri" w:cs="Times New Roman"/>
          <w:szCs w:val="24"/>
        </w:rPr>
        <w:t>;</w:t>
      </w:r>
    </w:p>
    <w:p w14:paraId="7CDFD3BA" w14:textId="322736BE" w:rsidR="0095691C" w:rsidRPr="0095691C" w:rsidRDefault="0095691C" w:rsidP="00E45357">
      <w:pPr>
        <w:numPr>
          <w:ilvl w:val="0"/>
          <w:numId w:val="21"/>
        </w:numPr>
        <w:autoSpaceDE w:val="0"/>
        <w:autoSpaceDN w:val="0"/>
        <w:adjustRightInd w:val="0"/>
        <w:spacing w:after="60" w:line="276" w:lineRule="auto"/>
        <w:jc w:val="both"/>
        <w:rPr>
          <w:rFonts w:eastAsia="Calibri" w:cs="Times New Roman"/>
          <w:szCs w:val="24"/>
        </w:rPr>
      </w:pPr>
      <w:r w:rsidRPr="0095691C">
        <w:rPr>
          <w:rFonts w:eastAsia="Calibri" w:cs="Times New Roman"/>
          <w:szCs w:val="24"/>
        </w:rPr>
        <w:t>mācības (</w:t>
      </w:r>
      <w:proofErr w:type="spellStart"/>
      <w:r w:rsidRPr="0095691C">
        <w:rPr>
          <w:rFonts w:eastAsia="Calibri" w:cs="Times New Roman"/>
          <w:szCs w:val="24"/>
        </w:rPr>
        <w:t>pārkvalifikācija</w:t>
      </w:r>
      <w:proofErr w:type="spellEnd"/>
      <w:r w:rsidRPr="0095691C">
        <w:rPr>
          <w:rFonts w:eastAsia="Calibri" w:cs="Times New Roman"/>
          <w:szCs w:val="24"/>
        </w:rPr>
        <w:t xml:space="preserve">, darba tirgū nepieciešamo </w:t>
      </w:r>
      <w:proofErr w:type="spellStart"/>
      <w:r w:rsidRPr="0095691C">
        <w:rPr>
          <w:rFonts w:eastAsia="Calibri" w:cs="Times New Roman"/>
          <w:szCs w:val="24"/>
        </w:rPr>
        <w:t>pamatprasmju</w:t>
      </w:r>
      <w:proofErr w:type="spellEnd"/>
      <w:r w:rsidRPr="0095691C">
        <w:rPr>
          <w:rFonts w:eastAsia="Calibri" w:cs="Times New Roman"/>
          <w:szCs w:val="24"/>
        </w:rPr>
        <w:t xml:space="preserve"> apguve, apmācība pie darba devēja u.c.);</w:t>
      </w:r>
      <w:r w:rsidR="008A0BB0">
        <w:rPr>
          <w:rFonts w:eastAsia="Calibri" w:cs="Times New Roman"/>
          <w:szCs w:val="24"/>
        </w:rPr>
        <w:t xml:space="preserve"> </w:t>
      </w:r>
    </w:p>
    <w:p w14:paraId="31CA7936" w14:textId="77777777" w:rsidR="0095691C" w:rsidRPr="0095691C" w:rsidRDefault="0095691C" w:rsidP="00E45357">
      <w:pPr>
        <w:numPr>
          <w:ilvl w:val="0"/>
          <w:numId w:val="21"/>
        </w:numPr>
        <w:autoSpaceDE w:val="0"/>
        <w:autoSpaceDN w:val="0"/>
        <w:adjustRightInd w:val="0"/>
        <w:spacing w:after="60" w:line="276" w:lineRule="auto"/>
        <w:jc w:val="both"/>
        <w:rPr>
          <w:rFonts w:eastAsia="Calibri" w:cs="Times New Roman"/>
          <w:szCs w:val="24"/>
        </w:rPr>
      </w:pPr>
      <w:r w:rsidRPr="0095691C">
        <w:rPr>
          <w:rFonts w:eastAsia="Calibri" w:cs="Times New Roman"/>
          <w:szCs w:val="24"/>
        </w:rPr>
        <w:t>subsidētā nodarbinātība;</w:t>
      </w:r>
    </w:p>
    <w:p w14:paraId="3F98E329" w14:textId="77777777" w:rsidR="0095691C" w:rsidRPr="0095691C" w:rsidRDefault="0095691C" w:rsidP="00E45357">
      <w:pPr>
        <w:numPr>
          <w:ilvl w:val="0"/>
          <w:numId w:val="21"/>
        </w:numPr>
        <w:autoSpaceDE w:val="0"/>
        <w:autoSpaceDN w:val="0"/>
        <w:adjustRightInd w:val="0"/>
        <w:spacing w:after="60" w:line="276" w:lineRule="auto"/>
        <w:jc w:val="both"/>
        <w:rPr>
          <w:rFonts w:eastAsia="Calibri" w:cs="Times New Roman"/>
          <w:szCs w:val="24"/>
        </w:rPr>
      </w:pPr>
      <w:r w:rsidRPr="0095691C">
        <w:rPr>
          <w:rFonts w:eastAsia="Calibri" w:cs="Times New Roman"/>
          <w:szCs w:val="24"/>
        </w:rPr>
        <w:t>algoti pagaidu sabiedriskie darbi;</w:t>
      </w:r>
    </w:p>
    <w:p w14:paraId="674F6DDD" w14:textId="77777777" w:rsidR="0095691C" w:rsidRPr="0095691C" w:rsidRDefault="0095691C" w:rsidP="00E45357">
      <w:pPr>
        <w:numPr>
          <w:ilvl w:val="0"/>
          <w:numId w:val="21"/>
        </w:numPr>
        <w:autoSpaceDE w:val="0"/>
        <w:autoSpaceDN w:val="0"/>
        <w:adjustRightInd w:val="0"/>
        <w:spacing w:after="60" w:line="276" w:lineRule="auto"/>
        <w:jc w:val="both"/>
        <w:rPr>
          <w:rFonts w:eastAsia="Calibri" w:cs="Times New Roman"/>
          <w:szCs w:val="24"/>
        </w:rPr>
      </w:pPr>
      <w:r w:rsidRPr="0095691C">
        <w:rPr>
          <w:rFonts w:eastAsia="Calibri" w:cs="Times New Roman"/>
          <w:szCs w:val="24"/>
        </w:rPr>
        <w:t xml:space="preserve">mazā biznesa vai </w:t>
      </w:r>
      <w:proofErr w:type="spellStart"/>
      <w:r w:rsidRPr="0095691C">
        <w:rPr>
          <w:rFonts w:eastAsia="Calibri" w:cs="Times New Roman"/>
          <w:szCs w:val="24"/>
        </w:rPr>
        <w:t>pašnodarbinātības</w:t>
      </w:r>
      <w:proofErr w:type="spellEnd"/>
      <w:r w:rsidRPr="0095691C">
        <w:rPr>
          <w:rFonts w:eastAsia="Calibri" w:cs="Times New Roman"/>
          <w:szCs w:val="24"/>
        </w:rPr>
        <w:t xml:space="preserve"> uzsākšana;</w:t>
      </w:r>
    </w:p>
    <w:p w14:paraId="555E1CFF" w14:textId="1C979CC1" w:rsidR="00F708E9" w:rsidRPr="0095691C" w:rsidRDefault="0095691C" w:rsidP="00E45357">
      <w:pPr>
        <w:numPr>
          <w:ilvl w:val="0"/>
          <w:numId w:val="21"/>
        </w:numPr>
        <w:autoSpaceDE w:val="0"/>
        <w:autoSpaceDN w:val="0"/>
        <w:adjustRightInd w:val="0"/>
        <w:spacing w:after="60" w:line="276" w:lineRule="auto"/>
        <w:jc w:val="both"/>
        <w:rPr>
          <w:rFonts w:eastAsia="Calibri" w:cs="Times New Roman"/>
          <w:szCs w:val="24"/>
        </w:rPr>
      </w:pPr>
      <w:r w:rsidRPr="0095691C">
        <w:rPr>
          <w:rFonts w:eastAsia="Calibri" w:cs="Times New Roman"/>
          <w:szCs w:val="24"/>
        </w:rPr>
        <w:t>reģionālās mobilitātes atbalsts u.c.</w:t>
      </w:r>
      <w:r w:rsidR="00F708E9">
        <w:rPr>
          <w:rStyle w:val="Vresatsauce"/>
          <w:rFonts w:eastAsia="Calibri" w:cs="Times New Roman"/>
          <w:color w:val="000000"/>
          <w:szCs w:val="24"/>
        </w:rPr>
        <w:footnoteReference w:id="22"/>
      </w:r>
      <w:r w:rsidR="00F708E9" w:rsidRPr="0095691C">
        <w:rPr>
          <w:rFonts w:eastAsia="Calibri" w:cs="Times New Roman"/>
          <w:color w:val="000000"/>
          <w:szCs w:val="24"/>
        </w:rPr>
        <w:t xml:space="preserve"> </w:t>
      </w:r>
    </w:p>
    <w:p w14:paraId="0F6C5CAD" w14:textId="77777777" w:rsidR="005B5FD3" w:rsidRPr="005B5FD3" w:rsidRDefault="005B5FD3" w:rsidP="00E45357">
      <w:pPr>
        <w:autoSpaceDE w:val="0"/>
        <w:autoSpaceDN w:val="0"/>
        <w:adjustRightInd w:val="0"/>
        <w:spacing w:line="276" w:lineRule="auto"/>
        <w:ind w:firstLine="709"/>
        <w:jc w:val="both"/>
        <w:rPr>
          <w:rFonts w:eastAsia="Calibri" w:cs="Times New Roman"/>
          <w:szCs w:val="24"/>
        </w:rPr>
      </w:pPr>
      <w:r w:rsidRPr="005B5FD3">
        <w:rPr>
          <w:rFonts w:eastAsia="Calibri" w:cs="Times New Roman"/>
          <w:szCs w:val="24"/>
        </w:rPr>
        <w:t xml:space="preserve">Atbalsts specifisku pakalpojumu veidā, piemēram, individuālas psihologa konsultācijas, veicina personas pašapziņas paaugstināšanos un motivāciju integrēties darba tirgū. Savukārt atbalsts darbavietu pielāgošanai, pamatojoties uz </w:t>
      </w:r>
      <w:proofErr w:type="spellStart"/>
      <w:r w:rsidRPr="005B5FD3">
        <w:rPr>
          <w:rFonts w:eastAsia="Calibri" w:cs="Times New Roman"/>
          <w:szCs w:val="24"/>
        </w:rPr>
        <w:t>ergoterapeita</w:t>
      </w:r>
      <w:proofErr w:type="spellEnd"/>
      <w:r w:rsidRPr="005B5FD3">
        <w:rPr>
          <w:rFonts w:eastAsia="Calibri" w:cs="Times New Roman"/>
          <w:szCs w:val="24"/>
        </w:rPr>
        <w:t xml:space="preserve"> sniegto atzinumu, sniedz iespēju personām ar invaliditāti iekļauties darba tirgū.</w:t>
      </w:r>
    </w:p>
    <w:p w14:paraId="4B2C1DB5" w14:textId="77777777" w:rsidR="005B5FD3" w:rsidRPr="005B5FD3" w:rsidRDefault="005B5FD3" w:rsidP="00E45357">
      <w:pPr>
        <w:autoSpaceDE w:val="0"/>
        <w:autoSpaceDN w:val="0"/>
        <w:adjustRightInd w:val="0"/>
        <w:spacing w:line="276" w:lineRule="auto"/>
        <w:ind w:firstLine="709"/>
        <w:jc w:val="both"/>
        <w:rPr>
          <w:rFonts w:eastAsia="Calibri" w:cs="Times New Roman"/>
          <w:szCs w:val="24"/>
        </w:rPr>
      </w:pPr>
      <w:r w:rsidRPr="005B5FD3">
        <w:rPr>
          <w:rFonts w:eastAsia="Calibri" w:cs="Times New Roman"/>
          <w:szCs w:val="24"/>
        </w:rPr>
        <w:t>Tiek īstenots arī atbalsts reģionālajai mobilitātei, kas ietver finanšu kompensāciju pirmajos četros darba tiesisko attiecību mēnešos transporta izdevumu segšanai par braucieniem no deklarētās dzīvesvietas uz darbavietu un atpakaļ, kā arī izdevumu kompensāciju par dzīvojamās telpas īri vai dzīvošanu dienesta viesnīcā.</w:t>
      </w:r>
    </w:p>
    <w:p w14:paraId="38B5F66A" w14:textId="77777777" w:rsidR="0095691C" w:rsidRPr="0095691C" w:rsidRDefault="0095691C" w:rsidP="00E45357">
      <w:pPr>
        <w:autoSpaceDE w:val="0"/>
        <w:autoSpaceDN w:val="0"/>
        <w:adjustRightInd w:val="0"/>
        <w:spacing w:line="276" w:lineRule="auto"/>
        <w:ind w:firstLine="709"/>
        <w:jc w:val="both"/>
        <w:rPr>
          <w:rFonts w:eastAsia="Calibri" w:cs="Times New Roman"/>
          <w:color w:val="000000"/>
          <w:szCs w:val="24"/>
        </w:rPr>
      </w:pPr>
      <w:r w:rsidRPr="0095691C">
        <w:rPr>
          <w:rFonts w:eastAsia="Calibri" w:cs="Times New Roman"/>
          <w:color w:val="000000"/>
          <w:szCs w:val="24"/>
        </w:rPr>
        <w:t>Piemērotākie atbalsta pasākumi katram bezdarbniekam tiek noteikti individuālajā darba meklēšanas plānā. Arī vecāka gadagājuma personu situācija darba tirgū jāvērtē individuāli, ņemot vērā katras personas specifiskos šķēršļus un iespējas. Būtisks izaicinājums ir personu ar arodslimībām un invaliditāti veiksmīga integrācija darba tirgū atbilstošās darba vietās. Lai izmantotu šīs darbaspēka daļas potenciālu, iespējams ar konsultantu palīdzību meklēt piemērotākos risinājumus, ņemot vērā personas profesionālās dotības, prasmes, izglītības līmeni un veselības stāvokli.</w:t>
      </w:r>
    </w:p>
    <w:p w14:paraId="37BB1195" w14:textId="5B82251E" w:rsidR="0095691C" w:rsidRDefault="0095691C" w:rsidP="00E45357">
      <w:pPr>
        <w:autoSpaceDE w:val="0"/>
        <w:autoSpaceDN w:val="0"/>
        <w:adjustRightInd w:val="0"/>
        <w:spacing w:line="276" w:lineRule="auto"/>
        <w:ind w:firstLine="709"/>
        <w:jc w:val="both"/>
        <w:rPr>
          <w:rFonts w:eastAsia="Calibri" w:cs="Times New Roman"/>
          <w:color w:val="000000"/>
          <w:szCs w:val="24"/>
        </w:rPr>
      </w:pPr>
      <w:r w:rsidRPr="0095691C">
        <w:rPr>
          <w:rFonts w:eastAsia="Calibri" w:cs="Times New Roman"/>
          <w:color w:val="000000"/>
          <w:szCs w:val="24"/>
        </w:rPr>
        <w:t xml:space="preserve">Ja gados vecākiem iedzīvotājiem, kuri vēlas iekļauties darba tirgū, nepieciešams atbalsts piemērotu vakanču atlasē vai speciālista padoms par nodarbinātības iespējām atbilstoši interesēm un spējām, jebkurš interesents (nav nepieciešams būt bezdarbnieka </w:t>
      </w:r>
      <w:r w:rsidRPr="0095691C">
        <w:rPr>
          <w:rFonts w:eastAsia="Calibri" w:cs="Times New Roman"/>
          <w:color w:val="000000"/>
          <w:szCs w:val="24"/>
        </w:rPr>
        <w:lastRenderedPageBreak/>
        <w:t>statusā) var pieteikties individuālajai karjeras konsultācijai NVA, kā arī prasmju pilnveides atbalstam.</w:t>
      </w:r>
    </w:p>
    <w:p w14:paraId="6D865CD8" w14:textId="19FCEA90" w:rsidR="00656F0C" w:rsidRPr="004A49FE" w:rsidRDefault="00656F0C" w:rsidP="00E45357">
      <w:pPr>
        <w:autoSpaceDE w:val="0"/>
        <w:autoSpaceDN w:val="0"/>
        <w:adjustRightInd w:val="0"/>
        <w:spacing w:line="276" w:lineRule="auto"/>
        <w:ind w:firstLine="709"/>
        <w:jc w:val="both"/>
        <w:rPr>
          <w:rFonts w:eastAsia="Calibri" w:cs="Times New Roman"/>
          <w:color w:val="000000"/>
          <w:szCs w:val="24"/>
        </w:rPr>
      </w:pPr>
      <w:r w:rsidRPr="008D4162">
        <w:rPr>
          <w:rFonts w:eastAsia="Calibri" w:cs="Times New Roman"/>
          <w:bCs/>
          <w:color w:val="000000"/>
          <w:szCs w:val="24"/>
        </w:rPr>
        <w:t>NVA</w:t>
      </w:r>
      <w:r w:rsidRPr="008D4162">
        <w:rPr>
          <w:rFonts w:eastAsia="Calibri" w:cs="Times New Roman"/>
          <w:color w:val="000000"/>
          <w:szCs w:val="24"/>
        </w:rPr>
        <w:t xml:space="preserve"> iesaista reģistrētos bezdarbniekus vecumā no 50 gadiem un vairāk aktīvajos nodarbinātības pasākumos. Tomēr veiksmīgai dalībai šajos pasākumos būtiska ir arī pašu bezdarbnieku motivācija – interese uzsākt un sekmīgi pabeigt piedāvātās aktivitātes.</w:t>
      </w:r>
      <w:r>
        <w:rPr>
          <w:rFonts w:eastAsia="Calibri" w:cs="Times New Roman"/>
          <w:color w:val="000000"/>
          <w:szCs w:val="24"/>
        </w:rPr>
        <w:t xml:space="preserve"> </w:t>
      </w:r>
      <w:r w:rsidRPr="004A49FE">
        <w:rPr>
          <w:rFonts w:eastAsia="Calibri" w:cs="Times New Roman"/>
          <w:color w:val="000000"/>
          <w:szCs w:val="24"/>
        </w:rPr>
        <w:t>202</w:t>
      </w:r>
      <w:r w:rsidR="00561772" w:rsidRPr="004A49FE">
        <w:rPr>
          <w:rFonts w:eastAsia="Calibri" w:cs="Times New Roman"/>
          <w:color w:val="000000"/>
          <w:szCs w:val="24"/>
        </w:rPr>
        <w:t>5</w:t>
      </w:r>
      <w:r w:rsidRPr="004A49FE">
        <w:rPr>
          <w:rFonts w:eastAsia="Calibri" w:cs="Times New Roman"/>
          <w:color w:val="000000"/>
          <w:szCs w:val="24"/>
        </w:rPr>
        <w:t xml:space="preserve">. gadā reģistrēto bezdarbnieku 50+ vecumgrupā tika uzsāktas </w:t>
      </w:r>
      <w:r w:rsidR="000722B8" w:rsidRPr="004A49FE">
        <w:rPr>
          <w:rFonts w:eastAsia="Calibri" w:cs="Times New Roman"/>
          <w:color w:val="000000"/>
          <w:szCs w:val="24"/>
        </w:rPr>
        <w:t>804</w:t>
      </w:r>
      <w:r w:rsidRPr="004A49FE">
        <w:rPr>
          <w:rFonts w:eastAsia="Calibri" w:cs="Times New Roman"/>
          <w:color w:val="000000"/>
          <w:szCs w:val="24"/>
        </w:rPr>
        <w:t xml:space="preserve"> dalības </w:t>
      </w:r>
      <w:proofErr w:type="spellStart"/>
      <w:r w:rsidRPr="004A49FE">
        <w:rPr>
          <w:rFonts w:eastAsia="Calibri" w:cs="Times New Roman"/>
          <w:color w:val="000000"/>
          <w:szCs w:val="24"/>
        </w:rPr>
        <w:t>datorprasmju</w:t>
      </w:r>
      <w:proofErr w:type="spellEnd"/>
      <w:r w:rsidRPr="004A49FE">
        <w:rPr>
          <w:rFonts w:eastAsia="Calibri" w:cs="Times New Roman"/>
          <w:color w:val="000000"/>
          <w:szCs w:val="24"/>
        </w:rPr>
        <w:t xml:space="preserve"> apguvē, </w:t>
      </w:r>
      <w:r w:rsidR="000722B8" w:rsidRPr="004A49FE">
        <w:rPr>
          <w:rFonts w:eastAsia="Calibri" w:cs="Times New Roman"/>
          <w:color w:val="000000"/>
          <w:szCs w:val="24"/>
        </w:rPr>
        <w:t>445</w:t>
      </w:r>
      <w:r w:rsidRPr="004A49FE">
        <w:rPr>
          <w:rFonts w:eastAsia="Calibri" w:cs="Times New Roman"/>
          <w:color w:val="000000"/>
          <w:szCs w:val="24"/>
        </w:rPr>
        <w:t xml:space="preserve"> dalības valsts valodas apguvē, </w:t>
      </w:r>
      <w:r w:rsidR="000722B8" w:rsidRPr="004A49FE">
        <w:rPr>
          <w:rFonts w:eastAsia="Calibri" w:cs="Times New Roman"/>
          <w:color w:val="000000"/>
          <w:szCs w:val="24"/>
        </w:rPr>
        <w:t>497</w:t>
      </w:r>
      <w:r w:rsidRPr="004A49FE">
        <w:rPr>
          <w:rFonts w:eastAsia="Calibri" w:cs="Times New Roman"/>
          <w:color w:val="000000"/>
          <w:szCs w:val="24"/>
        </w:rPr>
        <w:t xml:space="preserve"> dalības angļu valodas mācībā</w:t>
      </w:r>
      <w:r w:rsidR="008A0BB0" w:rsidRPr="004A49FE">
        <w:rPr>
          <w:rFonts w:eastAsia="Calibri" w:cs="Times New Roman"/>
          <w:color w:val="000000"/>
          <w:szCs w:val="24"/>
        </w:rPr>
        <w:t>s</w:t>
      </w:r>
      <w:r w:rsidRPr="004A49FE">
        <w:rPr>
          <w:rFonts w:eastAsia="Calibri" w:cs="Times New Roman"/>
          <w:color w:val="000000"/>
          <w:szCs w:val="24"/>
        </w:rPr>
        <w:t xml:space="preserve">, </w:t>
      </w:r>
      <w:r w:rsidR="000122B0" w:rsidRPr="004A49FE">
        <w:rPr>
          <w:rFonts w:eastAsia="Calibri" w:cs="Times New Roman"/>
          <w:color w:val="000000"/>
          <w:szCs w:val="24"/>
        </w:rPr>
        <w:t>213</w:t>
      </w:r>
      <w:r w:rsidRPr="004A49FE">
        <w:rPr>
          <w:rFonts w:eastAsia="Calibri" w:cs="Times New Roman"/>
          <w:color w:val="000000"/>
          <w:szCs w:val="24"/>
        </w:rPr>
        <w:t xml:space="preserve"> dalības transportlīdzekļu vadītāja mācībā</w:t>
      </w:r>
      <w:r w:rsidR="008A0BB0" w:rsidRPr="004A49FE">
        <w:rPr>
          <w:rFonts w:eastAsia="Calibri" w:cs="Times New Roman"/>
          <w:color w:val="000000"/>
          <w:szCs w:val="24"/>
        </w:rPr>
        <w:t>s</w:t>
      </w:r>
      <w:r w:rsidRPr="004A49FE">
        <w:rPr>
          <w:rFonts w:eastAsia="Calibri" w:cs="Times New Roman"/>
          <w:color w:val="000000"/>
          <w:szCs w:val="24"/>
        </w:rPr>
        <w:t xml:space="preserve"> un 1</w:t>
      </w:r>
      <w:r w:rsidR="000122B0" w:rsidRPr="004A49FE">
        <w:rPr>
          <w:rFonts w:eastAsia="Calibri" w:cs="Times New Roman"/>
          <w:color w:val="000000"/>
          <w:szCs w:val="24"/>
        </w:rPr>
        <w:t>5</w:t>
      </w:r>
      <w:r w:rsidRPr="004A49FE">
        <w:rPr>
          <w:rFonts w:eastAsia="Calibri" w:cs="Times New Roman"/>
          <w:color w:val="000000"/>
          <w:szCs w:val="24"/>
        </w:rPr>
        <w:t>0 dalības traktortehnikas vadītāju mācībā</w:t>
      </w:r>
      <w:r w:rsidR="008A0BB0" w:rsidRPr="004A49FE">
        <w:rPr>
          <w:rFonts w:eastAsia="Calibri" w:cs="Times New Roman"/>
          <w:color w:val="000000"/>
          <w:szCs w:val="24"/>
        </w:rPr>
        <w:t>s</w:t>
      </w:r>
      <w:r w:rsidRPr="004A49FE">
        <w:rPr>
          <w:rFonts w:eastAsia="Calibri" w:cs="Times New Roman"/>
          <w:color w:val="000000"/>
          <w:szCs w:val="24"/>
        </w:rPr>
        <w:t xml:space="preserve">. </w:t>
      </w:r>
    </w:p>
    <w:p w14:paraId="56A4B44D" w14:textId="77777777" w:rsidR="00656F0C" w:rsidRPr="004A49FE" w:rsidRDefault="00656F0C" w:rsidP="00656F0C">
      <w:pPr>
        <w:autoSpaceDE w:val="0"/>
        <w:autoSpaceDN w:val="0"/>
        <w:adjustRightInd w:val="0"/>
        <w:spacing w:line="288" w:lineRule="auto"/>
        <w:ind w:firstLine="709"/>
        <w:jc w:val="right"/>
        <w:rPr>
          <w:rFonts w:eastAsia="Calibri" w:cs="Times New Roman"/>
          <w:szCs w:val="24"/>
        </w:rPr>
      </w:pPr>
      <w:r w:rsidRPr="004A49FE">
        <w:rPr>
          <w:rFonts w:eastAsia="Calibri" w:cs="Times New Roman"/>
          <w:szCs w:val="24"/>
        </w:rPr>
        <w:t>2. tabula</w:t>
      </w:r>
    </w:p>
    <w:p w14:paraId="07A5D9CC" w14:textId="30B3A72A" w:rsidR="00656F0C" w:rsidRPr="005403C8" w:rsidRDefault="00656F0C" w:rsidP="00656F0C">
      <w:pPr>
        <w:autoSpaceDE w:val="0"/>
        <w:autoSpaceDN w:val="0"/>
        <w:adjustRightInd w:val="0"/>
        <w:spacing w:line="288" w:lineRule="auto"/>
        <w:jc w:val="center"/>
        <w:rPr>
          <w:rFonts w:eastAsia="Calibri" w:cs="Times New Roman"/>
          <w:b/>
          <w:bCs/>
          <w:color w:val="000000"/>
          <w:szCs w:val="24"/>
        </w:rPr>
      </w:pPr>
      <w:r w:rsidRPr="004A49FE">
        <w:rPr>
          <w:rFonts w:eastAsia="Calibri" w:cs="Times New Roman"/>
          <w:b/>
          <w:iCs/>
          <w:color w:val="000000"/>
          <w:szCs w:val="24"/>
        </w:rPr>
        <w:t>Reģistrēto bezdarbnieku vecumā 50+ iesaiste aktīvajos nodarbinātības pasākumos 202</w:t>
      </w:r>
      <w:r w:rsidR="008D3368" w:rsidRPr="004A49FE">
        <w:rPr>
          <w:rFonts w:eastAsia="Calibri" w:cs="Times New Roman"/>
          <w:b/>
          <w:iCs/>
          <w:color w:val="000000"/>
          <w:szCs w:val="24"/>
        </w:rPr>
        <w:t>5</w:t>
      </w:r>
      <w:r w:rsidRPr="004A49FE">
        <w:rPr>
          <w:rFonts w:eastAsia="Calibri" w:cs="Times New Roman"/>
          <w:b/>
          <w:iCs/>
          <w:color w:val="000000"/>
          <w:szCs w:val="24"/>
        </w:rPr>
        <w:t xml:space="preserve">. gadā </w:t>
      </w:r>
      <w:r w:rsidRPr="004A49FE">
        <w:rPr>
          <w:rFonts w:eastAsia="Calibri" w:cs="Times New Roman"/>
          <w:iCs/>
          <w:color w:val="000000"/>
          <w:szCs w:val="24"/>
        </w:rPr>
        <w:t>(viena persona var piedalīties vairākos pasākumos)</w:t>
      </w:r>
    </w:p>
    <w:tbl>
      <w:tblPr>
        <w:tblW w:w="8784" w:type="dxa"/>
        <w:tblLook w:val="04A0" w:firstRow="1" w:lastRow="0" w:firstColumn="1" w:lastColumn="0" w:noHBand="0" w:noVBand="1"/>
      </w:tblPr>
      <w:tblGrid>
        <w:gridCol w:w="6941"/>
        <w:gridCol w:w="1843"/>
      </w:tblGrid>
      <w:tr w:rsidR="00656F0C" w:rsidRPr="00337902" w14:paraId="087FD355" w14:textId="77777777" w:rsidTr="00656F0C">
        <w:trPr>
          <w:trHeight w:val="290"/>
        </w:trPr>
        <w:tc>
          <w:tcPr>
            <w:tcW w:w="694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00A12933" w14:textId="77777777" w:rsidR="00656F0C" w:rsidRPr="00337902" w:rsidRDefault="00656F0C" w:rsidP="00656F0C">
            <w:pPr>
              <w:spacing w:after="0" w:line="240" w:lineRule="auto"/>
              <w:rPr>
                <w:rFonts w:eastAsia="Times New Roman" w:cs="Times New Roman"/>
                <w:b/>
                <w:bCs/>
                <w:color w:val="000000"/>
                <w:szCs w:val="24"/>
                <w:lang w:eastAsia="lv-LV"/>
              </w:rPr>
            </w:pPr>
            <w:r w:rsidRPr="00337902">
              <w:rPr>
                <w:rFonts w:eastAsia="Times New Roman" w:cs="Times New Roman"/>
                <w:b/>
                <w:bCs/>
                <w:color w:val="000000"/>
                <w:szCs w:val="24"/>
                <w:lang w:eastAsia="lv-LV"/>
              </w:rPr>
              <w:t>Pasākuma nosaukums</w:t>
            </w:r>
          </w:p>
        </w:tc>
        <w:tc>
          <w:tcPr>
            <w:tcW w:w="1843" w:type="dxa"/>
            <w:tcBorders>
              <w:top w:val="single" w:sz="4" w:space="0" w:color="auto"/>
              <w:left w:val="nil"/>
              <w:bottom w:val="single" w:sz="4" w:space="0" w:color="auto"/>
              <w:right w:val="single" w:sz="4" w:space="0" w:color="auto"/>
            </w:tcBorders>
            <w:shd w:val="clear" w:color="000000" w:fill="E2EFDA"/>
            <w:vAlign w:val="bottom"/>
            <w:hideMark/>
          </w:tcPr>
          <w:p w14:paraId="41B644F2" w14:textId="77777777" w:rsidR="00656F0C" w:rsidRPr="00337902" w:rsidRDefault="00656F0C" w:rsidP="00656F0C">
            <w:pPr>
              <w:spacing w:after="0" w:line="240" w:lineRule="auto"/>
              <w:rPr>
                <w:rFonts w:eastAsia="Times New Roman" w:cs="Times New Roman"/>
                <w:b/>
                <w:bCs/>
                <w:color w:val="000000"/>
                <w:szCs w:val="24"/>
                <w:lang w:eastAsia="lv-LV"/>
              </w:rPr>
            </w:pPr>
            <w:r w:rsidRPr="00337902">
              <w:rPr>
                <w:rFonts w:eastAsia="Times New Roman" w:cs="Times New Roman"/>
                <w:b/>
                <w:bCs/>
                <w:color w:val="000000"/>
                <w:szCs w:val="24"/>
                <w:lang w:eastAsia="lv-LV"/>
              </w:rPr>
              <w:t>Uzsākto dalību skaits</w:t>
            </w:r>
          </w:p>
        </w:tc>
      </w:tr>
      <w:tr w:rsidR="00656F0C" w:rsidRPr="00337902" w14:paraId="77F5F9E5" w14:textId="77777777" w:rsidTr="00656F0C">
        <w:trPr>
          <w:trHeight w:val="290"/>
        </w:trPr>
        <w:tc>
          <w:tcPr>
            <w:tcW w:w="6941" w:type="dxa"/>
            <w:tcBorders>
              <w:top w:val="single" w:sz="4" w:space="0" w:color="auto"/>
              <w:left w:val="single" w:sz="4" w:space="0" w:color="auto"/>
              <w:bottom w:val="single" w:sz="4" w:space="0" w:color="auto"/>
              <w:right w:val="single" w:sz="4" w:space="0" w:color="auto"/>
            </w:tcBorders>
            <w:vAlign w:val="bottom"/>
            <w:hideMark/>
          </w:tcPr>
          <w:p w14:paraId="2ADB1389" w14:textId="77777777" w:rsidR="00656F0C" w:rsidRPr="00337902" w:rsidRDefault="00656F0C" w:rsidP="00656F0C">
            <w:pPr>
              <w:spacing w:after="0" w:line="240" w:lineRule="auto"/>
              <w:rPr>
                <w:rFonts w:eastAsia="Times New Roman" w:cs="Times New Roman"/>
                <w:b/>
                <w:bCs/>
                <w:color w:val="000000"/>
                <w:szCs w:val="24"/>
                <w:lang w:eastAsia="lv-LV"/>
              </w:rPr>
            </w:pPr>
            <w:r w:rsidRPr="00337902">
              <w:rPr>
                <w:rFonts w:eastAsia="Times New Roman" w:cs="Times New Roman"/>
                <w:b/>
                <w:bCs/>
                <w:color w:val="000000"/>
                <w:szCs w:val="24"/>
                <w:lang w:eastAsia="lv-LV"/>
              </w:rPr>
              <w:t>Atbalsta pasākumi</w:t>
            </w:r>
          </w:p>
        </w:tc>
        <w:tc>
          <w:tcPr>
            <w:tcW w:w="1843" w:type="dxa"/>
            <w:tcBorders>
              <w:top w:val="single" w:sz="4" w:space="0" w:color="auto"/>
              <w:left w:val="nil"/>
              <w:bottom w:val="single" w:sz="4" w:space="0" w:color="auto"/>
              <w:right w:val="single" w:sz="4" w:space="0" w:color="auto"/>
            </w:tcBorders>
            <w:vAlign w:val="bottom"/>
            <w:hideMark/>
          </w:tcPr>
          <w:p w14:paraId="31893654" w14:textId="77777777" w:rsidR="00656F0C" w:rsidRPr="00337902" w:rsidRDefault="00656F0C" w:rsidP="00656F0C">
            <w:pPr>
              <w:spacing w:after="0" w:line="240" w:lineRule="auto"/>
              <w:rPr>
                <w:rFonts w:eastAsia="Times New Roman" w:cs="Times New Roman"/>
                <w:b/>
                <w:bCs/>
                <w:color w:val="000000"/>
                <w:szCs w:val="24"/>
                <w:lang w:eastAsia="lv-LV"/>
              </w:rPr>
            </w:pPr>
            <w:r w:rsidRPr="00337902">
              <w:rPr>
                <w:rFonts w:eastAsia="Times New Roman" w:cs="Times New Roman"/>
                <w:b/>
                <w:bCs/>
                <w:color w:val="000000"/>
                <w:szCs w:val="24"/>
                <w:lang w:eastAsia="lv-LV"/>
              </w:rPr>
              <w:t> </w:t>
            </w:r>
          </w:p>
        </w:tc>
      </w:tr>
      <w:tr w:rsidR="00656F0C" w:rsidRPr="00337902" w14:paraId="7DD4F3E4" w14:textId="77777777" w:rsidTr="00656F0C">
        <w:trPr>
          <w:trHeight w:val="290"/>
        </w:trPr>
        <w:tc>
          <w:tcPr>
            <w:tcW w:w="6941" w:type="dxa"/>
            <w:tcBorders>
              <w:top w:val="single" w:sz="4" w:space="0" w:color="auto"/>
              <w:left w:val="single" w:sz="4" w:space="0" w:color="auto"/>
              <w:bottom w:val="single" w:sz="4" w:space="0" w:color="auto"/>
              <w:right w:val="single" w:sz="4" w:space="0" w:color="auto"/>
            </w:tcBorders>
            <w:noWrap/>
            <w:vAlign w:val="bottom"/>
            <w:hideMark/>
          </w:tcPr>
          <w:p w14:paraId="3280CE0A"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PIN atbalsta pasākumi</w:t>
            </w:r>
          </w:p>
        </w:tc>
        <w:tc>
          <w:tcPr>
            <w:tcW w:w="1843" w:type="dxa"/>
            <w:tcBorders>
              <w:top w:val="single" w:sz="4" w:space="0" w:color="auto"/>
              <w:left w:val="nil"/>
              <w:bottom w:val="single" w:sz="4" w:space="0" w:color="auto"/>
              <w:right w:val="single" w:sz="4" w:space="0" w:color="auto"/>
            </w:tcBorders>
            <w:noWrap/>
            <w:vAlign w:val="bottom"/>
            <w:hideMark/>
          </w:tcPr>
          <w:p w14:paraId="126D1540" w14:textId="0CCDC189" w:rsidR="00656F0C" w:rsidRPr="004A49FE" w:rsidRDefault="00656F0C"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1</w:t>
            </w:r>
            <w:r w:rsidR="008D3368" w:rsidRPr="004A49FE">
              <w:rPr>
                <w:rFonts w:eastAsia="Times New Roman" w:cs="Times New Roman"/>
                <w:color w:val="000000"/>
                <w:szCs w:val="24"/>
                <w:lang w:eastAsia="lv-LV"/>
              </w:rPr>
              <w:t>20</w:t>
            </w:r>
            <w:r w:rsidRPr="004A49FE">
              <w:rPr>
                <w:rFonts w:eastAsia="Times New Roman" w:cs="Times New Roman"/>
                <w:color w:val="000000"/>
                <w:szCs w:val="24"/>
                <w:lang w:eastAsia="lv-LV"/>
              </w:rPr>
              <w:t>1</w:t>
            </w:r>
          </w:p>
        </w:tc>
      </w:tr>
      <w:tr w:rsidR="00656F0C" w:rsidRPr="00337902" w14:paraId="0D4E2C49" w14:textId="77777777" w:rsidTr="00656F0C">
        <w:trPr>
          <w:trHeight w:val="290"/>
        </w:trPr>
        <w:tc>
          <w:tcPr>
            <w:tcW w:w="6941" w:type="dxa"/>
            <w:tcBorders>
              <w:top w:val="nil"/>
              <w:left w:val="single" w:sz="4" w:space="0" w:color="auto"/>
              <w:bottom w:val="single" w:sz="4" w:space="0" w:color="auto"/>
              <w:right w:val="single" w:sz="4" w:space="0" w:color="auto"/>
            </w:tcBorders>
            <w:noWrap/>
            <w:vAlign w:val="bottom"/>
            <w:hideMark/>
          </w:tcPr>
          <w:p w14:paraId="6D9D6225" w14:textId="1E716289"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Individuālā</w:t>
            </w:r>
            <w:r w:rsidR="008A0BB0">
              <w:rPr>
                <w:rFonts w:eastAsia="Times New Roman" w:cs="Times New Roman"/>
                <w:color w:val="000000"/>
                <w:szCs w:val="24"/>
                <w:lang w:eastAsia="lv-LV"/>
              </w:rPr>
              <w:t>s</w:t>
            </w:r>
            <w:r w:rsidRPr="00337902">
              <w:rPr>
                <w:rFonts w:eastAsia="Times New Roman" w:cs="Times New Roman"/>
                <w:color w:val="000000"/>
                <w:szCs w:val="24"/>
                <w:lang w:eastAsia="lv-LV"/>
              </w:rPr>
              <w:t xml:space="preserve"> konsultācijas – Psihologs</w:t>
            </w:r>
          </w:p>
        </w:tc>
        <w:tc>
          <w:tcPr>
            <w:tcW w:w="1843" w:type="dxa"/>
            <w:tcBorders>
              <w:top w:val="nil"/>
              <w:left w:val="nil"/>
              <w:bottom w:val="single" w:sz="4" w:space="0" w:color="auto"/>
              <w:right w:val="single" w:sz="4" w:space="0" w:color="auto"/>
            </w:tcBorders>
            <w:noWrap/>
            <w:vAlign w:val="bottom"/>
            <w:hideMark/>
          </w:tcPr>
          <w:p w14:paraId="49CB0A12" w14:textId="77FFD0DD" w:rsidR="00656F0C" w:rsidRPr="004A49FE" w:rsidRDefault="00656F0C"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10</w:t>
            </w:r>
            <w:r w:rsidR="00B6353C" w:rsidRPr="004A49FE">
              <w:rPr>
                <w:rFonts w:eastAsia="Times New Roman" w:cs="Times New Roman"/>
                <w:color w:val="000000"/>
                <w:szCs w:val="24"/>
                <w:lang w:eastAsia="lv-LV"/>
              </w:rPr>
              <w:t>00</w:t>
            </w:r>
          </w:p>
        </w:tc>
      </w:tr>
      <w:tr w:rsidR="00656F0C" w:rsidRPr="00337902" w14:paraId="168A25D2" w14:textId="77777777" w:rsidTr="00656F0C">
        <w:trPr>
          <w:trHeight w:val="290"/>
        </w:trPr>
        <w:tc>
          <w:tcPr>
            <w:tcW w:w="6941" w:type="dxa"/>
            <w:tcBorders>
              <w:top w:val="nil"/>
              <w:left w:val="single" w:sz="4" w:space="0" w:color="auto"/>
              <w:bottom w:val="single" w:sz="4" w:space="0" w:color="auto"/>
              <w:right w:val="single" w:sz="4" w:space="0" w:color="auto"/>
            </w:tcBorders>
            <w:noWrap/>
            <w:vAlign w:val="bottom"/>
            <w:hideMark/>
          </w:tcPr>
          <w:p w14:paraId="0B059489" w14:textId="77777777"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Grupu konsultācija – Psihologs</w:t>
            </w:r>
          </w:p>
        </w:tc>
        <w:tc>
          <w:tcPr>
            <w:tcW w:w="1843" w:type="dxa"/>
            <w:tcBorders>
              <w:top w:val="nil"/>
              <w:left w:val="nil"/>
              <w:bottom w:val="single" w:sz="4" w:space="0" w:color="auto"/>
              <w:right w:val="single" w:sz="4" w:space="0" w:color="auto"/>
            </w:tcBorders>
            <w:noWrap/>
            <w:vAlign w:val="bottom"/>
            <w:hideMark/>
          </w:tcPr>
          <w:p w14:paraId="701FFF18" w14:textId="333AD64D" w:rsidR="00656F0C" w:rsidRPr="004A49FE" w:rsidRDefault="00B6353C"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100</w:t>
            </w:r>
          </w:p>
        </w:tc>
      </w:tr>
      <w:tr w:rsidR="00656F0C" w:rsidRPr="00337902" w14:paraId="6C445B64" w14:textId="77777777" w:rsidTr="00656F0C">
        <w:trPr>
          <w:trHeight w:val="290"/>
        </w:trPr>
        <w:tc>
          <w:tcPr>
            <w:tcW w:w="6941" w:type="dxa"/>
            <w:tcBorders>
              <w:top w:val="nil"/>
              <w:left w:val="single" w:sz="4" w:space="0" w:color="auto"/>
              <w:bottom w:val="single" w:sz="4" w:space="0" w:color="auto"/>
              <w:right w:val="single" w:sz="4" w:space="0" w:color="auto"/>
            </w:tcBorders>
            <w:noWrap/>
            <w:vAlign w:val="bottom"/>
            <w:hideMark/>
          </w:tcPr>
          <w:p w14:paraId="4CD9A48F" w14:textId="77777777"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Profesionālās piemērotības noteikšana</w:t>
            </w:r>
          </w:p>
        </w:tc>
        <w:tc>
          <w:tcPr>
            <w:tcW w:w="1843" w:type="dxa"/>
            <w:tcBorders>
              <w:top w:val="nil"/>
              <w:left w:val="nil"/>
              <w:bottom w:val="single" w:sz="4" w:space="0" w:color="auto"/>
              <w:right w:val="single" w:sz="4" w:space="0" w:color="auto"/>
            </w:tcBorders>
            <w:noWrap/>
            <w:vAlign w:val="bottom"/>
            <w:hideMark/>
          </w:tcPr>
          <w:p w14:paraId="548ACF6D" w14:textId="3275F454" w:rsidR="00656F0C" w:rsidRPr="004A49FE" w:rsidRDefault="00B6353C"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36</w:t>
            </w:r>
          </w:p>
        </w:tc>
      </w:tr>
      <w:tr w:rsidR="00656F0C" w:rsidRPr="00337902" w14:paraId="0CB534BB" w14:textId="77777777" w:rsidTr="00656F0C">
        <w:trPr>
          <w:trHeight w:val="290"/>
        </w:trPr>
        <w:tc>
          <w:tcPr>
            <w:tcW w:w="6941" w:type="dxa"/>
            <w:tcBorders>
              <w:top w:val="nil"/>
              <w:left w:val="single" w:sz="4" w:space="0" w:color="auto"/>
              <w:bottom w:val="single" w:sz="4" w:space="0" w:color="auto"/>
              <w:right w:val="single" w:sz="4" w:space="0" w:color="auto"/>
            </w:tcBorders>
            <w:noWrap/>
            <w:vAlign w:val="bottom"/>
            <w:hideMark/>
          </w:tcPr>
          <w:p w14:paraId="15730085" w14:textId="77777777" w:rsidR="00656F0C" w:rsidRPr="00337902" w:rsidRDefault="00656F0C" w:rsidP="00656F0C">
            <w:pPr>
              <w:spacing w:after="0" w:line="240" w:lineRule="auto"/>
              <w:ind w:firstLineChars="200" w:firstLine="480"/>
              <w:rPr>
                <w:rFonts w:eastAsia="Times New Roman" w:cs="Times New Roman"/>
                <w:color w:val="000000"/>
                <w:szCs w:val="24"/>
                <w:lang w:eastAsia="lv-LV"/>
              </w:rPr>
            </w:pPr>
            <w:proofErr w:type="spellStart"/>
            <w:r w:rsidRPr="00337902">
              <w:rPr>
                <w:rFonts w:eastAsia="Times New Roman" w:cs="Times New Roman"/>
                <w:color w:val="000000"/>
                <w:szCs w:val="24"/>
                <w:lang w:eastAsia="lv-LV"/>
              </w:rPr>
              <w:t>Mentora</w:t>
            </w:r>
            <w:proofErr w:type="spellEnd"/>
            <w:r w:rsidRPr="00337902">
              <w:rPr>
                <w:rFonts w:eastAsia="Times New Roman" w:cs="Times New Roman"/>
                <w:color w:val="000000"/>
                <w:szCs w:val="24"/>
                <w:lang w:eastAsia="lv-LV"/>
              </w:rPr>
              <w:t xml:space="preserve"> pakalpojumi</w:t>
            </w:r>
          </w:p>
        </w:tc>
        <w:tc>
          <w:tcPr>
            <w:tcW w:w="1843" w:type="dxa"/>
            <w:tcBorders>
              <w:top w:val="nil"/>
              <w:left w:val="nil"/>
              <w:bottom w:val="single" w:sz="4" w:space="0" w:color="auto"/>
              <w:right w:val="single" w:sz="4" w:space="0" w:color="auto"/>
            </w:tcBorders>
            <w:noWrap/>
            <w:vAlign w:val="bottom"/>
            <w:hideMark/>
          </w:tcPr>
          <w:p w14:paraId="77E7A516" w14:textId="23F15BA0" w:rsidR="00656F0C" w:rsidRPr="004A49FE" w:rsidRDefault="00B6353C"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54</w:t>
            </w:r>
          </w:p>
        </w:tc>
      </w:tr>
      <w:tr w:rsidR="00656F0C" w:rsidRPr="00337902" w14:paraId="5D99EA72" w14:textId="77777777" w:rsidTr="00656F0C">
        <w:trPr>
          <w:trHeight w:val="290"/>
        </w:trPr>
        <w:tc>
          <w:tcPr>
            <w:tcW w:w="6941" w:type="dxa"/>
            <w:tcBorders>
              <w:top w:val="nil"/>
              <w:left w:val="single" w:sz="4" w:space="0" w:color="auto"/>
              <w:bottom w:val="single" w:sz="4" w:space="0" w:color="auto"/>
              <w:right w:val="single" w:sz="4" w:space="0" w:color="auto"/>
            </w:tcBorders>
            <w:noWrap/>
            <w:vAlign w:val="bottom"/>
            <w:hideMark/>
          </w:tcPr>
          <w:p w14:paraId="1EB4A79A" w14:textId="77777777"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Emocionālā stresa terapija</w:t>
            </w:r>
          </w:p>
        </w:tc>
        <w:tc>
          <w:tcPr>
            <w:tcW w:w="1843" w:type="dxa"/>
            <w:tcBorders>
              <w:top w:val="nil"/>
              <w:left w:val="nil"/>
              <w:bottom w:val="single" w:sz="4" w:space="0" w:color="auto"/>
              <w:right w:val="single" w:sz="4" w:space="0" w:color="auto"/>
            </w:tcBorders>
            <w:noWrap/>
            <w:vAlign w:val="bottom"/>
            <w:hideMark/>
          </w:tcPr>
          <w:p w14:paraId="138E853B" w14:textId="4FF7CD57" w:rsidR="00656F0C" w:rsidRPr="004A49FE" w:rsidRDefault="00B6353C"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11</w:t>
            </w:r>
          </w:p>
        </w:tc>
      </w:tr>
      <w:tr w:rsidR="00656F0C" w:rsidRPr="00337902" w14:paraId="0ADC5691" w14:textId="77777777" w:rsidTr="00656F0C">
        <w:trPr>
          <w:trHeight w:val="290"/>
        </w:trPr>
        <w:tc>
          <w:tcPr>
            <w:tcW w:w="6941" w:type="dxa"/>
            <w:tcBorders>
              <w:top w:val="single" w:sz="4" w:space="0" w:color="auto"/>
              <w:left w:val="single" w:sz="4" w:space="0" w:color="auto"/>
              <w:bottom w:val="single" w:sz="4" w:space="0" w:color="auto"/>
              <w:right w:val="single" w:sz="4" w:space="0" w:color="auto"/>
            </w:tcBorders>
            <w:vAlign w:val="bottom"/>
            <w:hideMark/>
          </w:tcPr>
          <w:p w14:paraId="74C3F239"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Atbalsta pasākums personām ar atkarības problēmām - Minesota</w:t>
            </w:r>
          </w:p>
        </w:tc>
        <w:tc>
          <w:tcPr>
            <w:tcW w:w="1843" w:type="dxa"/>
            <w:tcBorders>
              <w:top w:val="nil"/>
              <w:left w:val="nil"/>
              <w:bottom w:val="single" w:sz="4" w:space="0" w:color="auto"/>
              <w:right w:val="single" w:sz="4" w:space="0" w:color="auto"/>
            </w:tcBorders>
            <w:noWrap/>
            <w:vAlign w:val="bottom"/>
            <w:hideMark/>
          </w:tcPr>
          <w:p w14:paraId="1C307A9B" w14:textId="3A24ED1B" w:rsidR="00656F0C" w:rsidRPr="004A49FE" w:rsidRDefault="008D3368"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25</w:t>
            </w:r>
          </w:p>
        </w:tc>
      </w:tr>
      <w:tr w:rsidR="00E72496" w:rsidRPr="00337902" w14:paraId="1E195EAE" w14:textId="77777777" w:rsidTr="002F6277">
        <w:trPr>
          <w:trHeight w:val="310"/>
        </w:trPr>
        <w:tc>
          <w:tcPr>
            <w:tcW w:w="6941" w:type="dxa"/>
            <w:tcBorders>
              <w:top w:val="nil"/>
              <w:left w:val="single" w:sz="4" w:space="0" w:color="auto"/>
              <w:bottom w:val="single" w:sz="4" w:space="0" w:color="auto"/>
              <w:right w:val="single" w:sz="4" w:space="0" w:color="auto"/>
            </w:tcBorders>
            <w:noWrap/>
            <w:vAlign w:val="bottom"/>
          </w:tcPr>
          <w:p w14:paraId="4B25382D" w14:textId="77777777" w:rsidR="00E72496" w:rsidRPr="00337902" w:rsidRDefault="00E72496" w:rsidP="002F6277">
            <w:pPr>
              <w:spacing w:after="0" w:line="240" w:lineRule="auto"/>
              <w:rPr>
                <w:rFonts w:eastAsia="Times New Roman" w:cs="Times New Roman"/>
                <w:color w:val="000000"/>
                <w:szCs w:val="24"/>
                <w:lang w:eastAsia="lv-LV"/>
              </w:rPr>
            </w:pPr>
            <w:proofErr w:type="spellStart"/>
            <w:r>
              <w:rPr>
                <w:rFonts w:eastAsia="Times New Roman" w:cs="Times New Roman"/>
                <w:color w:val="000000"/>
                <w:szCs w:val="24"/>
                <w:lang w:eastAsia="lv-LV"/>
              </w:rPr>
              <w:t>Ergoterapeita</w:t>
            </w:r>
            <w:proofErr w:type="spellEnd"/>
            <w:r>
              <w:rPr>
                <w:rFonts w:eastAsia="Times New Roman" w:cs="Times New Roman"/>
                <w:color w:val="000000"/>
                <w:szCs w:val="24"/>
                <w:lang w:eastAsia="lv-LV"/>
              </w:rPr>
              <w:t xml:space="preserve"> pakalpojums</w:t>
            </w:r>
          </w:p>
        </w:tc>
        <w:tc>
          <w:tcPr>
            <w:tcW w:w="1843" w:type="dxa"/>
            <w:tcBorders>
              <w:top w:val="nil"/>
              <w:left w:val="nil"/>
              <w:bottom w:val="single" w:sz="4" w:space="0" w:color="auto"/>
              <w:right w:val="single" w:sz="4" w:space="0" w:color="auto"/>
            </w:tcBorders>
            <w:noWrap/>
            <w:vAlign w:val="bottom"/>
          </w:tcPr>
          <w:p w14:paraId="6DE8FC06" w14:textId="77777777" w:rsidR="00E72496" w:rsidRPr="004A49FE" w:rsidRDefault="00E72496" w:rsidP="002F6277">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402</w:t>
            </w:r>
          </w:p>
        </w:tc>
      </w:tr>
      <w:tr w:rsidR="00E72496" w:rsidRPr="00337902" w14:paraId="16671F0D" w14:textId="77777777" w:rsidTr="00656F0C">
        <w:trPr>
          <w:trHeight w:val="290"/>
        </w:trPr>
        <w:tc>
          <w:tcPr>
            <w:tcW w:w="6941" w:type="dxa"/>
            <w:tcBorders>
              <w:top w:val="single" w:sz="4" w:space="0" w:color="auto"/>
              <w:left w:val="single" w:sz="4" w:space="0" w:color="auto"/>
              <w:bottom w:val="single" w:sz="4" w:space="0" w:color="auto"/>
              <w:right w:val="single" w:sz="4" w:space="0" w:color="auto"/>
            </w:tcBorders>
            <w:vAlign w:val="bottom"/>
          </w:tcPr>
          <w:p w14:paraId="7CFFA57A" w14:textId="52A48ADA" w:rsidR="00E72496" w:rsidRPr="00337902" w:rsidRDefault="0054704A" w:rsidP="00656F0C">
            <w:pPr>
              <w:spacing w:after="0" w:line="240" w:lineRule="auto"/>
              <w:rPr>
                <w:rFonts w:eastAsia="Times New Roman" w:cs="Times New Roman"/>
                <w:color w:val="000000"/>
                <w:szCs w:val="24"/>
                <w:lang w:eastAsia="lv-LV"/>
              </w:rPr>
            </w:pPr>
            <w:r w:rsidRPr="0054704A">
              <w:rPr>
                <w:rFonts w:eastAsia="Times New Roman" w:cs="Times New Roman"/>
                <w:color w:val="000000"/>
                <w:szCs w:val="24"/>
                <w:lang w:eastAsia="lv-LV"/>
              </w:rPr>
              <w:t>Atbalsts reģionālai mobilitātei</w:t>
            </w:r>
          </w:p>
        </w:tc>
        <w:tc>
          <w:tcPr>
            <w:tcW w:w="1843" w:type="dxa"/>
            <w:tcBorders>
              <w:top w:val="nil"/>
              <w:left w:val="nil"/>
              <w:bottom w:val="single" w:sz="4" w:space="0" w:color="auto"/>
              <w:right w:val="single" w:sz="4" w:space="0" w:color="auto"/>
            </w:tcBorders>
            <w:noWrap/>
            <w:vAlign w:val="bottom"/>
          </w:tcPr>
          <w:p w14:paraId="767C376C" w14:textId="4AF0229D" w:rsidR="00E72496" w:rsidRPr="004A49FE" w:rsidRDefault="006B2A4A"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377</w:t>
            </w:r>
          </w:p>
        </w:tc>
      </w:tr>
      <w:tr w:rsidR="00656F0C" w:rsidRPr="00BC3492" w14:paraId="0799C02C" w14:textId="77777777" w:rsidTr="00656F0C">
        <w:trPr>
          <w:trHeight w:val="56"/>
        </w:trPr>
        <w:tc>
          <w:tcPr>
            <w:tcW w:w="6941" w:type="dxa"/>
            <w:tcBorders>
              <w:top w:val="nil"/>
              <w:left w:val="single" w:sz="4" w:space="0" w:color="auto"/>
              <w:bottom w:val="nil"/>
              <w:right w:val="single" w:sz="4" w:space="0" w:color="auto"/>
            </w:tcBorders>
            <w:vAlign w:val="bottom"/>
            <w:hideMark/>
          </w:tcPr>
          <w:p w14:paraId="41F1AC60" w14:textId="77777777" w:rsidR="00656F0C" w:rsidRPr="00BC3492" w:rsidRDefault="00656F0C" w:rsidP="00656F0C">
            <w:pPr>
              <w:spacing w:after="0" w:line="240" w:lineRule="auto"/>
              <w:rPr>
                <w:rFonts w:eastAsia="Times New Roman" w:cs="Times New Roman"/>
                <w:b/>
                <w:bCs/>
                <w:color w:val="000000"/>
                <w:sz w:val="10"/>
                <w:szCs w:val="16"/>
                <w:lang w:eastAsia="lv-LV"/>
              </w:rPr>
            </w:pPr>
            <w:r w:rsidRPr="00BC3492">
              <w:rPr>
                <w:rFonts w:eastAsia="Times New Roman" w:cs="Times New Roman"/>
                <w:b/>
                <w:bCs/>
                <w:color w:val="000000"/>
                <w:sz w:val="10"/>
                <w:szCs w:val="16"/>
                <w:lang w:eastAsia="lv-LV"/>
              </w:rPr>
              <w:t> </w:t>
            </w:r>
          </w:p>
        </w:tc>
        <w:tc>
          <w:tcPr>
            <w:tcW w:w="1843" w:type="dxa"/>
            <w:tcBorders>
              <w:top w:val="nil"/>
              <w:left w:val="nil"/>
              <w:bottom w:val="single" w:sz="4" w:space="0" w:color="auto"/>
              <w:right w:val="single" w:sz="4" w:space="0" w:color="auto"/>
            </w:tcBorders>
            <w:vAlign w:val="bottom"/>
            <w:hideMark/>
          </w:tcPr>
          <w:p w14:paraId="6F6EC573" w14:textId="77777777" w:rsidR="00656F0C" w:rsidRPr="004A49FE" w:rsidRDefault="00656F0C" w:rsidP="00656F0C">
            <w:pPr>
              <w:spacing w:after="0" w:line="240" w:lineRule="auto"/>
              <w:rPr>
                <w:rFonts w:eastAsia="Times New Roman" w:cs="Times New Roman"/>
                <w:b/>
                <w:bCs/>
                <w:color w:val="000000"/>
                <w:sz w:val="10"/>
                <w:szCs w:val="16"/>
                <w:lang w:eastAsia="lv-LV"/>
              </w:rPr>
            </w:pPr>
            <w:r w:rsidRPr="004A49FE">
              <w:rPr>
                <w:rFonts w:eastAsia="Times New Roman" w:cs="Times New Roman"/>
                <w:b/>
                <w:bCs/>
                <w:color w:val="000000"/>
                <w:sz w:val="10"/>
                <w:szCs w:val="16"/>
                <w:lang w:eastAsia="lv-LV"/>
              </w:rPr>
              <w:t> </w:t>
            </w:r>
          </w:p>
        </w:tc>
      </w:tr>
      <w:tr w:rsidR="00656F0C" w:rsidRPr="00337902" w14:paraId="2739C1D5" w14:textId="77777777" w:rsidTr="00656F0C">
        <w:trPr>
          <w:trHeight w:val="290"/>
        </w:trPr>
        <w:tc>
          <w:tcPr>
            <w:tcW w:w="6941" w:type="dxa"/>
            <w:tcBorders>
              <w:top w:val="single" w:sz="4" w:space="0" w:color="auto"/>
              <w:left w:val="single" w:sz="4" w:space="0" w:color="auto"/>
              <w:bottom w:val="nil"/>
              <w:right w:val="single" w:sz="4" w:space="0" w:color="auto"/>
            </w:tcBorders>
            <w:vAlign w:val="bottom"/>
            <w:hideMark/>
          </w:tcPr>
          <w:p w14:paraId="306E00F9" w14:textId="77777777" w:rsidR="00656F0C" w:rsidRPr="00337902" w:rsidRDefault="00656F0C" w:rsidP="00656F0C">
            <w:pPr>
              <w:spacing w:after="0" w:line="240" w:lineRule="auto"/>
              <w:rPr>
                <w:rFonts w:eastAsia="Times New Roman" w:cs="Times New Roman"/>
                <w:b/>
                <w:bCs/>
                <w:color w:val="000000"/>
                <w:szCs w:val="24"/>
                <w:lang w:eastAsia="lv-LV"/>
              </w:rPr>
            </w:pPr>
            <w:r w:rsidRPr="00337902">
              <w:rPr>
                <w:rFonts w:eastAsia="Times New Roman" w:cs="Times New Roman"/>
                <w:b/>
                <w:bCs/>
                <w:color w:val="000000"/>
                <w:szCs w:val="24"/>
                <w:lang w:eastAsia="lv-LV"/>
              </w:rPr>
              <w:t>Mācību pasākumi</w:t>
            </w:r>
          </w:p>
        </w:tc>
        <w:tc>
          <w:tcPr>
            <w:tcW w:w="1843" w:type="dxa"/>
            <w:tcBorders>
              <w:top w:val="nil"/>
              <w:left w:val="nil"/>
              <w:bottom w:val="single" w:sz="4" w:space="0" w:color="auto"/>
              <w:right w:val="single" w:sz="4" w:space="0" w:color="auto"/>
            </w:tcBorders>
            <w:vAlign w:val="bottom"/>
            <w:hideMark/>
          </w:tcPr>
          <w:p w14:paraId="072811A6" w14:textId="77777777" w:rsidR="00656F0C" w:rsidRPr="004A49FE" w:rsidRDefault="00656F0C" w:rsidP="00656F0C">
            <w:pPr>
              <w:spacing w:after="0" w:line="240" w:lineRule="auto"/>
              <w:rPr>
                <w:rFonts w:eastAsia="Times New Roman" w:cs="Times New Roman"/>
                <w:b/>
                <w:bCs/>
                <w:color w:val="000000"/>
                <w:szCs w:val="24"/>
                <w:lang w:eastAsia="lv-LV"/>
              </w:rPr>
            </w:pPr>
            <w:r w:rsidRPr="004A49FE">
              <w:rPr>
                <w:rFonts w:eastAsia="Times New Roman" w:cs="Times New Roman"/>
                <w:b/>
                <w:bCs/>
                <w:color w:val="000000"/>
                <w:szCs w:val="24"/>
                <w:lang w:eastAsia="lv-LV"/>
              </w:rPr>
              <w:t> </w:t>
            </w:r>
          </w:p>
        </w:tc>
      </w:tr>
      <w:tr w:rsidR="00656F0C" w:rsidRPr="00337902" w14:paraId="2BEEA26C" w14:textId="77777777" w:rsidTr="00656F0C">
        <w:trPr>
          <w:trHeight w:val="310"/>
        </w:trPr>
        <w:tc>
          <w:tcPr>
            <w:tcW w:w="6941" w:type="dxa"/>
            <w:tcBorders>
              <w:top w:val="single" w:sz="4" w:space="0" w:color="auto"/>
              <w:left w:val="single" w:sz="4" w:space="0" w:color="auto"/>
              <w:bottom w:val="single" w:sz="4" w:space="0" w:color="auto"/>
              <w:right w:val="single" w:sz="4" w:space="0" w:color="auto"/>
            </w:tcBorders>
            <w:noWrap/>
            <w:vAlign w:val="bottom"/>
            <w:hideMark/>
          </w:tcPr>
          <w:p w14:paraId="6DCDC884"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Konkurētspējas paaugstināšanas pasākumi</w:t>
            </w:r>
          </w:p>
        </w:tc>
        <w:tc>
          <w:tcPr>
            <w:tcW w:w="1843" w:type="dxa"/>
            <w:tcBorders>
              <w:top w:val="nil"/>
              <w:left w:val="nil"/>
              <w:bottom w:val="single" w:sz="4" w:space="0" w:color="auto"/>
              <w:right w:val="single" w:sz="4" w:space="0" w:color="auto"/>
            </w:tcBorders>
            <w:noWrap/>
            <w:vAlign w:val="bottom"/>
            <w:hideMark/>
          </w:tcPr>
          <w:p w14:paraId="0A925C61" w14:textId="032E5C58" w:rsidR="00656F0C" w:rsidRPr="004A49FE" w:rsidRDefault="00656F0C"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18</w:t>
            </w:r>
            <w:r w:rsidR="008D3368" w:rsidRPr="004A49FE">
              <w:rPr>
                <w:rFonts w:eastAsia="Times New Roman" w:cs="Times New Roman"/>
                <w:color w:val="000000"/>
                <w:szCs w:val="24"/>
                <w:lang w:eastAsia="lv-LV"/>
              </w:rPr>
              <w:t>86</w:t>
            </w:r>
          </w:p>
        </w:tc>
      </w:tr>
      <w:tr w:rsidR="00656F0C" w:rsidRPr="00337902" w14:paraId="33702E38"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7CD9D103"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Neformālās izglītības ieguve</w:t>
            </w:r>
          </w:p>
        </w:tc>
        <w:tc>
          <w:tcPr>
            <w:tcW w:w="1843" w:type="dxa"/>
            <w:tcBorders>
              <w:top w:val="nil"/>
              <w:left w:val="nil"/>
              <w:bottom w:val="single" w:sz="4" w:space="0" w:color="auto"/>
              <w:right w:val="single" w:sz="4" w:space="0" w:color="auto"/>
            </w:tcBorders>
            <w:noWrap/>
            <w:vAlign w:val="bottom"/>
            <w:hideMark/>
          </w:tcPr>
          <w:p w14:paraId="4B3460BE" w14:textId="215293EF" w:rsidR="00656F0C" w:rsidRPr="004A49FE" w:rsidRDefault="008D3368"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2115</w:t>
            </w:r>
          </w:p>
        </w:tc>
      </w:tr>
      <w:tr w:rsidR="00656F0C" w:rsidRPr="00337902" w14:paraId="7AC6756B"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71A9E1F9" w14:textId="77777777" w:rsidR="00656F0C" w:rsidRPr="00337902" w:rsidRDefault="00656F0C" w:rsidP="00656F0C">
            <w:pPr>
              <w:spacing w:after="0" w:line="240" w:lineRule="auto"/>
              <w:ind w:firstLineChars="200" w:firstLine="480"/>
              <w:rPr>
                <w:rFonts w:eastAsia="Times New Roman" w:cs="Times New Roman"/>
                <w:color w:val="000000"/>
                <w:szCs w:val="24"/>
                <w:lang w:eastAsia="lv-LV"/>
              </w:rPr>
            </w:pPr>
            <w:proofErr w:type="spellStart"/>
            <w:r w:rsidRPr="00337902">
              <w:rPr>
                <w:rFonts w:eastAsia="Times New Roman" w:cs="Times New Roman"/>
                <w:color w:val="000000"/>
                <w:szCs w:val="24"/>
                <w:lang w:eastAsia="lv-LV"/>
              </w:rPr>
              <w:t>Datorprasmes</w:t>
            </w:r>
            <w:proofErr w:type="spellEnd"/>
          </w:p>
        </w:tc>
        <w:tc>
          <w:tcPr>
            <w:tcW w:w="1843" w:type="dxa"/>
            <w:tcBorders>
              <w:top w:val="nil"/>
              <w:left w:val="nil"/>
              <w:bottom w:val="single" w:sz="4" w:space="0" w:color="auto"/>
              <w:right w:val="single" w:sz="4" w:space="0" w:color="auto"/>
            </w:tcBorders>
            <w:noWrap/>
            <w:vAlign w:val="bottom"/>
            <w:hideMark/>
          </w:tcPr>
          <w:p w14:paraId="1D4F002D" w14:textId="2B802BA9" w:rsidR="00656F0C" w:rsidRPr="004A49FE" w:rsidRDefault="008F1E02"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804</w:t>
            </w:r>
          </w:p>
        </w:tc>
      </w:tr>
      <w:tr w:rsidR="00656F0C" w:rsidRPr="00337902" w14:paraId="18381633"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2A93771E" w14:textId="68176E0E"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Valsts valodas mācība</w:t>
            </w:r>
            <w:r w:rsidR="008A0BB0">
              <w:rPr>
                <w:rFonts w:eastAsia="Times New Roman" w:cs="Times New Roman"/>
                <w:color w:val="000000"/>
                <w:szCs w:val="24"/>
                <w:lang w:eastAsia="lv-LV"/>
              </w:rPr>
              <w:t>s</w:t>
            </w:r>
          </w:p>
        </w:tc>
        <w:tc>
          <w:tcPr>
            <w:tcW w:w="1843" w:type="dxa"/>
            <w:tcBorders>
              <w:top w:val="nil"/>
              <w:left w:val="nil"/>
              <w:bottom w:val="single" w:sz="4" w:space="0" w:color="auto"/>
              <w:right w:val="single" w:sz="4" w:space="0" w:color="auto"/>
            </w:tcBorders>
            <w:noWrap/>
            <w:vAlign w:val="bottom"/>
            <w:hideMark/>
          </w:tcPr>
          <w:p w14:paraId="764D8D71" w14:textId="6AA15FE7" w:rsidR="00656F0C" w:rsidRPr="004A49FE" w:rsidRDefault="008F1E02"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445</w:t>
            </w:r>
          </w:p>
        </w:tc>
      </w:tr>
      <w:tr w:rsidR="00656F0C" w:rsidRPr="00337902" w14:paraId="2A011FC9"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3AB8569A" w14:textId="77777777"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Angļu valoda</w:t>
            </w:r>
          </w:p>
        </w:tc>
        <w:tc>
          <w:tcPr>
            <w:tcW w:w="1843" w:type="dxa"/>
            <w:tcBorders>
              <w:top w:val="nil"/>
              <w:left w:val="nil"/>
              <w:bottom w:val="single" w:sz="4" w:space="0" w:color="auto"/>
              <w:right w:val="single" w:sz="4" w:space="0" w:color="auto"/>
            </w:tcBorders>
            <w:noWrap/>
            <w:vAlign w:val="bottom"/>
            <w:hideMark/>
          </w:tcPr>
          <w:p w14:paraId="4CDF3500" w14:textId="3F0EB04D" w:rsidR="00656F0C" w:rsidRPr="004A49FE" w:rsidRDefault="008F1E02"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497</w:t>
            </w:r>
          </w:p>
        </w:tc>
      </w:tr>
      <w:tr w:rsidR="00656F0C" w:rsidRPr="00337902" w14:paraId="120C672F"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082D333F" w14:textId="755C252F"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Transportlīdzekļu vadītāju</w:t>
            </w:r>
            <w:r w:rsidR="008A0BB0">
              <w:rPr>
                <w:rFonts w:eastAsia="Times New Roman" w:cs="Times New Roman"/>
                <w:color w:val="000000"/>
                <w:szCs w:val="24"/>
                <w:lang w:eastAsia="lv-LV"/>
              </w:rPr>
              <w:t xml:space="preserve"> </w:t>
            </w:r>
            <w:r w:rsidRPr="00337902">
              <w:rPr>
                <w:rFonts w:eastAsia="Times New Roman" w:cs="Times New Roman"/>
                <w:color w:val="000000"/>
                <w:szCs w:val="24"/>
                <w:lang w:eastAsia="lv-LV"/>
              </w:rPr>
              <w:t>mācība</w:t>
            </w:r>
            <w:r w:rsidR="008A0BB0">
              <w:rPr>
                <w:rFonts w:eastAsia="Times New Roman" w:cs="Times New Roman"/>
                <w:color w:val="000000"/>
                <w:szCs w:val="24"/>
                <w:lang w:eastAsia="lv-LV"/>
              </w:rPr>
              <w:t>s</w:t>
            </w:r>
          </w:p>
        </w:tc>
        <w:tc>
          <w:tcPr>
            <w:tcW w:w="1843" w:type="dxa"/>
            <w:tcBorders>
              <w:top w:val="nil"/>
              <w:left w:val="nil"/>
              <w:bottom w:val="single" w:sz="4" w:space="0" w:color="auto"/>
              <w:right w:val="single" w:sz="4" w:space="0" w:color="auto"/>
            </w:tcBorders>
            <w:noWrap/>
            <w:vAlign w:val="bottom"/>
            <w:hideMark/>
          </w:tcPr>
          <w:p w14:paraId="4913A777" w14:textId="7C3EB56A" w:rsidR="00656F0C" w:rsidRPr="004A49FE" w:rsidRDefault="008F1E02"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213</w:t>
            </w:r>
          </w:p>
        </w:tc>
      </w:tr>
      <w:tr w:rsidR="00656F0C" w:rsidRPr="00337902" w14:paraId="2CC9E170"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00DF3F95" w14:textId="45307032"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Traktortehnikas vadītāju mācība</w:t>
            </w:r>
            <w:r w:rsidR="008A0BB0">
              <w:rPr>
                <w:rFonts w:eastAsia="Times New Roman" w:cs="Times New Roman"/>
                <w:color w:val="000000"/>
                <w:szCs w:val="24"/>
                <w:lang w:eastAsia="lv-LV"/>
              </w:rPr>
              <w:t>s</w:t>
            </w:r>
          </w:p>
        </w:tc>
        <w:tc>
          <w:tcPr>
            <w:tcW w:w="1843" w:type="dxa"/>
            <w:tcBorders>
              <w:top w:val="nil"/>
              <w:left w:val="nil"/>
              <w:bottom w:val="single" w:sz="4" w:space="0" w:color="auto"/>
              <w:right w:val="single" w:sz="4" w:space="0" w:color="auto"/>
            </w:tcBorders>
            <w:noWrap/>
            <w:vAlign w:val="bottom"/>
            <w:hideMark/>
          </w:tcPr>
          <w:p w14:paraId="0F96F1E0" w14:textId="2973A70F" w:rsidR="00656F0C" w:rsidRPr="004A49FE" w:rsidRDefault="008F1E02"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150</w:t>
            </w:r>
          </w:p>
        </w:tc>
      </w:tr>
      <w:tr w:rsidR="00656F0C" w:rsidRPr="00337902" w14:paraId="5DF84D49"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57DA5A78" w14:textId="77777777" w:rsidR="00656F0C" w:rsidRPr="00337902" w:rsidRDefault="00656F0C" w:rsidP="00656F0C">
            <w:pPr>
              <w:spacing w:after="0" w:line="240" w:lineRule="auto"/>
              <w:ind w:firstLineChars="200" w:firstLine="480"/>
              <w:rPr>
                <w:rFonts w:eastAsia="Times New Roman" w:cs="Times New Roman"/>
                <w:color w:val="000000"/>
                <w:szCs w:val="24"/>
                <w:lang w:eastAsia="lv-LV"/>
              </w:rPr>
            </w:pPr>
            <w:r w:rsidRPr="00337902">
              <w:rPr>
                <w:rFonts w:eastAsia="Times New Roman" w:cs="Times New Roman"/>
                <w:color w:val="000000"/>
                <w:szCs w:val="24"/>
                <w:lang w:eastAsia="lv-LV"/>
              </w:rPr>
              <w:t>Citas programmas</w:t>
            </w:r>
          </w:p>
        </w:tc>
        <w:tc>
          <w:tcPr>
            <w:tcW w:w="1843" w:type="dxa"/>
            <w:tcBorders>
              <w:top w:val="nil"/>
              <w:left w:val="nil"/>
              <w:bottom w:val="single" w:sz="4" w:space="0" w:color="auto"/>
              <w:right w:val="single" w:sz="4" w:space="0" w:color="auto"/>
            </w:tcBorders>
            <w:noWrap/>
            <w:vAlign w:val="bottom"/>
            <w:hideMark/>
          </w:tcPr>
          <w:p w14:paraId="6ECD8871" w14:textId="338006C6" w:rsidR="00656F0C" w:rsidRPr="004A49FE" w:rsidRDefault="008F1E02"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6</w:t>
            </w:r>
          </w:p>
        </w:tc>
      </w:tr>
      <w:tr w:rsidR="00656F0C" w:rsidRPr="00337902" w14:paraId="4CABE0AF"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19B9DBA3"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 xml:space="preserve">Profesionālās </w:t>
            </w:r>
            <w:r>
              <w:rPr>
                <w:rFonts w:eastAsia="Times New Roman" w:cs="Times New Roman"/>
                <w:color w:val="000000"/>
                <w:szCs w:val="24"/>
                <w:lang w:eastAsia="lv-LV"/>
              </w:rPr>
              <w:t>tālākizglītības un profesionālās pilnveides mācību</w:t>
            </w:r>
            <w:r w:rsidRPr="00337902">
              <w:rPr>
                <w:rFonts w:eastAsia="Times New Roman" w:cs="Times New Roman"/>
                <w:color w:val="000000"/>
                <w:szCs w:val="24"/>
                <w:lang w:eastAsia="lv-LV"/>
              </w:rPr>
              <w:t xml:space="preserve"> programmas</w:t>
            </w:r>
          </w:p>
        </w:tc>
        <w:tc>
          <w:tcPr>
            <w:tcW w:w="1843" w:type="dxa"/>
            <w:tcBorders>
              <w:top w:val="nil"/>
              <w:left w:val="nil"/>
              <w:bottom w:val="single" w:sz="4" w:space="0" w:color="auto"/>
              <w:right w:val="single" w:sz="4" w:space="0" w:color="auto"/>
            </w:tcBorders>
            <w:noWrap/>
            <w:vAlign w:val="bottom"/>
            <w:hideMark/>
          </w:tcPr>
          <w:p w14:paraId="0A2BC832" w14:textId="633357FD" w:rsidR="00656F0C" w:rsidRPr="004A49FE" w:rsidRDefault="00E66E84"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221</w:t>
            </w:r>
          </w:p>
        </w:tc>
      </w:tr>
      <w:tr w:rsidR="00656F0C" w:rsidRPr="00337902" w14:paraId="5FC20EF0"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78D76E17" w14:textId="6946E563" w:rsidR="00656F0C" w:rsidRPr="00337902" w:rsidRDefault="008A0BB0" w:rsidP="00656F0C">
            <w:pPr>
              <w:spacing w:after="0" w:line="240" w:lineRule="auto"/>
              <w:rPr>
                <w:rFonts w:eastAsia="Times New Roman" w:cs="Times New Roman"/>
                <w:color w:val="000000"/>
                <w:szCs w:val="24"/>
                <w:lang w:eastAsia="lv-LV"/>
              </w:rPr>
            </w:pPr>
            <w:r>
              <w:rPr>
                <w:rFonts w:eastAsia="Times New Roman" w:cs="Times New Roman"/>
                <w:color w:val="000000"/>
                <w:szCs w:val="24"/>
                <w:lang w:eastAsia="lv-LV"/>
              </w:rPr>
              <w:t>M</w:t>
            </w:r>
            <w:r w:rsidR="00656F0C" w:rsidRPr="00337902">
              <w:rPr>
                <w:rFonts w:eastAsia="Times New Roman" w:cs="Times New Roman"/>
                <w:color w:val="000000"/>
                <w:szCs w:val="24"/>
                <w:lang w:eastAsia="lv-LV"/>
              </w:rPr>
              <w:t>ācības tiešsaistes kursu platformās</w:t>
            </w:r>
          </w:p>
        </w:tc>
        <w:tc>
          <w:tcPr>
            <w:tcW w:w="1843" w:type="dxa"/>
            <w:tcBorders>
              <w:top w:val="nil"/>
              <w:left w:val="nil"/>
              <w:bottom w:val="single" w:sz="4" w:space="0" w:color="auto"/>
              <w:right w:val="single" w:sz="4" w:space="0" w:color="auto"/>
            </w:tcBorders>
            <w:noWrap/>
            <w:vAlign w:val="bottom"/>
            <w:hideMark/>
          </w:tcPr>
          <w:p w14:paraId="7BA7645C" w14:textId="723826AA" w:rsidR="00656F0C" w:rsidRPr="004A49FE" w:rsidRDefault="00E72496"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126</w:t>
            </w:r>
          </w:p>
        </w:tc>
      </w:tr>
      <w:tr w:rsidR="00656F0C" w:rsidRPr="00337902" w14:paraId="2ED5D1E0"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32C3EE39" w14:textId="4D06DC28"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Attālinātā</w:t>
            </w:r>
            <w:r w:rsidR="008A0BB0">
              <w:rPr>
                <w:rFonts w:eastAsia="Times New Roman" w:cs="Times New Roman"/>
                <w:color w:val="000000"/>
                <w:szCs w:val="24"/>
                <w:lang w:eastAsia="lv-LV"/>
              </w:rPr>
              <w:t xml:space="preserve">s </w:t>
            </w:r>
            <w:r w:rsidRPr="00337902">
              <w:rPr>
                <w:rFonts w:eastAsia="Times New Roman" w:cs="Times New Roman"/>
                <w:color w:val="000000"/>
                <w:szCs w:val="24"/>
                <w:lang w:eastAsia="lv-LV"/>
              </w:rPr>
              <w:t>mācība</w:t>
            </w:r>
            <w:r w:rsidR="008A0BB0">
              <w:rPr>
                <w:rFonts w:eastAsia="Times New Roman" w:cs="Times New Roman"/>
                <w:color w:val="000000"/>
                <w:szCs w:val="24"/>
                <w:lang w:eastAsia="lv-LV"/>
              </w:rPr>
              <w:t>s</w:t>
            </w:r>
            <w:r w:rsidRPr="00337902">
              <w:rPr>
                <w:rFonts w:eastAsia="Times New Roman" w:cs="Times New Roman"/>
                <w:color w:val="000000"/>
                <w:szCs w:val="24"/>
                <w:lang w:eastAsia="lv-LV"/>
              </w:rPr>
              <w:t xml:space="preserve"> Google programmās</w:t>
            </w:r>
          </w:p>
        </w:tc>
        <w:tc>
          <w:tcPr>
            <w:tcW w:w="1843" w:type="dxa"/>
            <w:tcBorders>
              <w:top w:val="nil"/>
              <w:left w:val="nil"/>
              <w:bottom w:val="single" w:sz="4" w:space="0" w:color="auto"/>
              <w:right w:val="single" w:sz="4" w:space="0" w:color="auto"/>
            </w:tcBorders>
            <w:noWrap/>
            <w:vAlign w:val="bottom"/>
            <w:hideMark/>
          </w:tcPr>
          <w:p w14:paraId="2196BCCD" w14:textId="4968A230" w:rsidR="00656F0C" w:rsidRPr="004A49FE" w:rsidRDefault="00E72496"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14</w:t>
            </w:r>
          </w:p>
        </w:tc>
      </w:tr>
      <w:tr w:rsidR="00656F0C" w:rsidRPr="00337902" w14:paraId="2E7D1181"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5BE14A33"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Praktiskā apmācība</w:t>
            </w:r>
            <w:r>
              <w:rPr>
                <w:rFonts w:eastAsia="Times New Roman" w:cs="Times New Roman"/>
                <w:color w:val="000000"/>
                <w:szCs w:val="24"/>
                <w:lang w:eastAsia="lv-LV"/>
              </w:rPr>
              <w:t xml:space="preserve"> pie darba devēja</w:t>
            </w:r>
          </w:p>
        </w:tc>
        <w:tc>
          <w:tcPr>
            <w:tcW w:w="1843" w:type="dxa"/>
            <w:tcBorders>
              <w:top w:val="nil"/>
              <w:left w:val="nil"/>
              <w:bottom w:val="single" w:sz="4" w:space="0" w:color="auto"/>
              <w:right w:val="single" w:sz="4" w:space="0" w:color="auto"/>
            </w:tcBorders>
            <w:noWrap/>
            <w:vAlign w:val="bottom"/>
            <w:hideMark/>
          </w:tcPr>
          <w:p w14:paraId="6CE87FD5" w14:textId="6AD9C423" w:rsidR="00656F0C" w:rsidRPr="004A49FE" w:rsidRDefault="00E66E84"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44</w:t>
            </w:r>
          </w:p>
        </w:tc>
      </w:tr>
      <w:tr w:rsidR="00656F0C" w:rsidRPr="00337902" w14:paraId="4FFEF833"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0F1556E9"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Atbalsts profesionālās kompetences novērtēšanai</w:t>
            </w:r>
          </w:p>
        </w:tc>
        <w:tc>
          <w:tcPr>
            <w:tcW w:w="1843" w:type="dxa"/>
            <w:tcBorders>
              <w:top w:val="nil"/>
              <w:left w:val="nil"/>
              <w:bottom w:val="single" w:sz="4" w:space="0" w:color="auto"/>
              <w:right w:val="single" w:sz="4" w:space="0" w:color="auto"/>
            </w:tcBorders>
            <w:noWrap/>
            <w:vAlign w:val="bottom"/>
            <w:hideMark/>
          </w:tcPr>
          <w:p w14:paraId="40B3E257" w14:textId="0B51E2F4" w:rsidR="00656F0C" w:rsidRPr="004A49FE" w:rsidRDefault="00E66E84"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5</w:t>
            </w:r>
          </w:p>
        </w:tc>
      </w:tr>
      <w:tr w:rsidR="00656F0C" w:rsidRPr="00BC3492" w14:paraId="724150A1" w14:textId="24AD6E96" w:rsidTr="00656F0C">
        <w:trPr>
          <w:trHeight w:val="66"/>
        </w:trPr>
        <w:tc>
          <w:tcPr>
            <w:tcW w:w="6941" w:type="dxa"/>
            <w:tcBorders>
              <w:top w:val="nil"/>
              <w:left w:val="single" w:sz="4" w:space="0" w:color="auto"/>
              <w:bottom w:val="single" w:sz="4" w:space="0" w:color="auto"/>
              <w:right w:val="single" w:sz="4" w:space="0" w:color="auto"/>
            </w:tcBorders>
            <w:noWrap/>
            <w:vAlign w:val="bottom"/>
            <w:hideMark/>
          </w:tcPr>
          <w:p w14:paraId="03849925" w14:textId="6749C366" w:rsidR="00656F0C" w:rsidRPr="00BC3492" w:rsidRDefault="00656F0C" w:rsidP="00656F0C">
            <w:pPr>
              <w:spacing w:after="0" w:line="240" w:lineRule="auto"/>
              <w:rPr>
                <w:rFonts w:eastAsia="Times New Roman" w:cs="Times New Roman"/>
                <w:color w:val="000000"/>
                <w:sz w:val="10"/>
                <w:szCs w:val="16"/>
                <w:lang w:eastAsia="lv-LV"/>
              </w:rPr>
            </w:pPr>
            <w:r w:rsidRPr="00BC3492">
              <w:rPr>
                <w:rFonts w:eastAsia="Times New Roman" w:cs="Times New Roman"/>
                <w:color w:val="000000"/>
                <w:sz w:val="10"/>
                <w:szCs w:val="16"/>
                <w:lang w:eastAsia="lv-LV"/>
              </w:rPr>
              <w:t> </w:t>
            </w:r>
          </w:p>
        </w:tc>
        <w:tc>
          <w:tcPr>
            <w:tcW w:w="1843" w:type="dxa"/>
            <w:tcBorders>
              <w:top w:val="nil"/>
              <w:left w:val="nil"/>
              <w:bottom w:val="single" w:sz="4" w:space="0" w:color="auto"/>
              <w:right w:val="single" w:sz="4" w:space="0" w:color="auto"/>
            </w:tcBorders>
            <w:noWrap/>
            <w:vAlign w:val="bottom"/>
            <w:hideMark/>
          </w:tcPr>
          <w:p w14:paraId="10F3C10A" w14:textId="2D294E4B" w:rsidR="00656F0C" w:rsidRPr="004A49FE" w:rsidRDefault="00656F0C" w:rsidP="00656F0C">
            <w:pPr>
              <w:spacing w:after="0" w:line="240" w:lineRule="auto"/>
              <w:rPr>
                <w:rFonts w:eastAsia="Times New Roman" w:cs="Times New Roman"/>
                <w:color w:val="000000"/>
                <w:sz w:val="10"/>
                <w:szCs w:val="16"/>
                <w:lang w:eastAsia="lv-LV"/>
              </w:rPr>
            </w:pPr>
            <w:r w:rsidRPr="004A49FE">
              <w:rPr>
                <w:rFonts w:eastAsia="Times New Roman" w:cs="Times New Roman"/>
                <w:color w:val="000000"/>
                <w:sz w:val="10"/>
                <w:szCs w:val="16"/>
                <w:lang w:eastAsia="lv-LV"/>
              </w:rPr>
              <w:t> </w:t>
            </w:r>
          </w:p>
        </w:tc>
      </w:tr>
      <w:tr w:rsidR="00656F0C" w:rsidRPr="00337902" w14:paraId="0636BD71"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4EBF32F0" w14:textId="77777777" w:rsidR="00656F0C" w:rsidRPr="00337902" w:rsidRDefault="00656F0C" w:rsidP="00656F0C">
            <w:pPr>
              <w:spacing w:after="0" w:line="240" w:lineRule="auto"/>
              <w:rPr>
                <w:rFonts w:eastAsia="Times New Roman" w:cs="Times New Roman"/>
                <w:b/>
                <w:bCs/>
                <w:color w:val="000000"/>
                <w:szCs w:val="24"/>
                <w:lang w:eastAsia="lv-LV"/>
              </w:rPr>
            </w:pPr>
            <w:r w:rsidRPr="00337902">
              <w:rPr>
                <w:rFonts w:eastAsia="Times New Roman" w:cs="Times New Roman"/>
                <w:b/>
                <w:bCs/>
                <w:color w:val="000000"/>
                <w:szCs w:val="24"/>
                <w:lang w:eastAsia="lv-LV"/>
              </w:rPr>
              <w:t>Nodarbinātības pasākumi</w:t>
            </w:r>
          </w:p>
        </w:tc>
        <w:tc>
          <w:tcPr>
            <w:tcW w:w="1843" w:type="dxa"/>
            <w:tcBorders>
              <w:top w:val="nil"/>
              <w:left w:val="nil"/>
              <w:bottom w:val="single" w:sz="4" w:space="0" w:color="auto"/>
              <w:right w:val="single" w:sz="4" w:space="0" w:color="auto"/>
            </w:tcBorders>
            <w:noWrap/>
            <w:vAlign w:val="bottom"/>
            <w:hideMark/>
          </w:tcPr>
          <w:p w14:paraId="1812042C" w14:textId="77777777" w:rsidR="00656F0C" w:rsidRPr="004A49FE" w:rsidRDefault="00656F0C" w:rsidP="00656F0C">
            <w:pPr>
              <w:spacing w:after="0" w:line="240" w:lineRule="auto"/>
              <w:rPr>
                <w:rFonts w:eastAsia="Times New Roman" w:cs="Times New Roman"/>
                <w:color w:val="000000"/>
                <w:szCs w:val="24"/>
                <w:lang w:eastAsia="lv-LV"/>
              </w:rPr>
            </w:pPr>
            <w:r w:rsidRPr="004A49FE">
              <w:rPr>
                <w:rFonts w:eastAsia="Times New Roman" w:cs="Times New Roman"/>
                <w:color w:val="000000"/>
                <w:szCs w:val="24"/>
                <w:lang w:eastAsia="lv-LV"/>
              </w:rPr>
              <w:t> </w:t>
            </w:r>
          </w:p>
        </w:tc>
      </w:tr>
      <w:tr w:rsidR="00656F0C" w:rsidRPr="00337902" w14:paraId="3808B395"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7D0E4707"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Algoti pagaidu sabiedriskie darbi</w:t>
            </w:r>
          </w:p>
        </w:tc>
        <w:tc>
          <w:tcPr>
            <w:tcW w:w="1843" w:type="dxa"/>
            <w:tcBorders>
              <w:top w:val="nil"/>
              <w:left w:val="nil"/>
              <w:bottom w:val="single" w:sz="4" w:space="0" w:color="auto"/>
              <w:right w:val="single" w:sz="4" w:space="0" w:color="auto"/>
            </w:tcBorders>
            <w:noWrap/>
            <w:vAlign w:val="bottom"/>
            <w:hideMark/>
          </w:tcPr>
          <w:p w14:paraId="27C7D37A" w14:textId="4EAB0D37" w:rsidR="00656F0C" w:rsidRPr="004A49FE" w:rsidRDefault="00E72496"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1416</w:t>
            </w:r>
          </w:p>
        </w:tc>
      </w:tr>
      <w:tr w:rsidR="00656F0C" w:rsidRPr="00337902" w14:paraId="4E71F701"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40DE20D0" w14:textId="77777777"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Pasākums noteiktām personu grupām jeb subsidētā nodarbinātība</w:t>
            </w:r>
          </w:p>
        </w:tc>
        <w:tc>
          <w:tcPr>
            <w:tcW w:w="1843" w:type="dxa"/>
            <w:tcBorders>
              <w:top w:val="nil"/>
              <w:left w:val="nil"/>
              <w:bottom w:val="single" w:sz="4" w:space="0" w:color="auto"/>
              <w:right w:val="single" w:sz="4" w:space="0" w:color="auto"/>
            </w:tcBorders>
            <w:noWrap/>
            <w:vAlign w:val="bottom"/>
            <w:hideMark/>
          </w:tcPr>
          <w:p w14:paraId="249DA28E" w14:textId="59113C3A" w:rsidR="00656F0C" w:rsidRPr="004A49FE" w:rsidRDefault="00656F0C"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4</w:t>
            </w:r>
            <w:r w:rsidR="00D452A3" w:rsidRPr="004A49FE">
              <w:rPr>
                <w:rFonts w:eastAsia="Times New Roman" w:cs="Times New Roman"/>
                <w:color w:val="000000"/>
                <w:szCs w:val="24"/>
                <w:lang w:eastAsia="lv-LV"/>
              </w:rPr>
              <w:t>5</w:t>
            </w:r>
            <w:r w:rsidRPr="004A49FE">
              <w:rPr>
                <w:rFonts w:eastAsia="Times New Roman" w:cs="Times New Roman"/>
                <w:color w:val="000000"/>
                <w:szCs w:val="24"/>
                <w:lang w:eastAsia="lv-LV"/>
              </w:rPr>
              <w:t>1</w:t>
            </w:r>
          </w:p>
        </w:tc>
      </w:tr>
      <w:tr w:rsidR="00656F0C" w:rsidRPr="00337902" w14:paraId="7F14D0C3"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hideMark/>
          </w:tcPr>
          <w:p w14:paraId="051DBDE7" w14:textId="7848FC01" w:rsidR="00656F0C" w:rsidRPr="00337902" w:rsidRDefault="00656F0C" w:rsidP="00656F0C">
            <w:pPr>
              <w:spacing w:after="0" w:line="240" w:lineRule="auto"/>
              <w:rPr>
                <w:rFonts w:eastAsia="Times New Roman" w:cs="Times New Roman"/>
                <w:color w:val="000000"/>
                <w:szCs w:val="24"/>
                <w:lang w:eastAsia="lv-LV"/>
              </w:rPr>
            </w:pPr>
            <w:r w:rsidRPr="00337902">
              <w:rPr>
                <w:rFonts w:eastAsia="Times New Roman" w:cs="Times New Roman"/>
                <w:color w:val="000000"/>
                <w:szCs w:val="24"/>
                <w:lang w:eastAsia="lv-LV"/>
              </w:rPr>
              <w:t xml:space="preserve">Darbam nepieciešamo iemaņu attīstība </w:t>
            </w:r>
            <w:r>
              <w:rPr>
                <w:rFonts w:eastAsia="Times New Roman" w:cs="Times New Roman"/>
                <w:color w:val="000000"/>
                <w:szCs w:val="24"/>
                <w:lang w:eastAsia="lv-LV"/>
              </w:rPr>
              <w:t>(</w:t>
            </w:r>
            <w:r w:rsidRPr="00337902">
              <w:rPr>
                <w:rFonts w:eastAsia="Times New Roman" w:cs="Times New Roman"/>
                <w:color w:val="000000"/>
                <w:szCs w:val="24"/>
                <w:lang w:eastAsia="lv-LV"/>
              </w:rPr>
              <w:t>NVO</w:t>
            </w:r>
            <w:r w:rsidR="00A9375D">
              <w:rPr>
                <w:rFonts w:eastAsia="Times New Roman" w:cs="Times New Roman"/>
                <w:color w:val="000000"/>
                <w:szCs w:val="24"/>
                <w:lang w:eastAsia="lv-LV"/>
              </w:rPr>
              <w:t xml:space="preserve"> sektorā</w:t>
            </w:r>
            <w:r>
              <w:rPr>
                <w:rFonts w:eastAsia="Times New Roman" w:cs="Times New Roman"/>
                <w:color w:val="000000"/>
                <w:szCs w:val="24"/>
                <w:lang w:eastAsia="lv-LV"/>
              </w:rPr>
              <w:t>)</w:t>
            </w:r>
          </w:p>
        </w:tc>
        <w:tc>
          <w:tcPr>
            <w:tcW w:w="1843" w:type="dxa"/>
            <w:tcBorders>
              <w:top w:val="nil"/>
              <w:left w:val="nil"/>
              <w:bottom w:val="single" w:sz="4" w:space="0" w:color="auto"/>
              <w:right w:val="single" w:sz="4" w:space="0" w:color="auto"/>
            </w:tcBorders>
            <w:noWrap/>
            <w:vAlign w:val="bottom"/>
            <w:hideMark/>
          </w:tcPr>
          <w:p w14:paraId="610B06E8" w14:textId="576A472F" w:rsidR="00656F0C" w:rsidRPr="004A49FE" w:rsidRDefault="00D452A3"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154</w:t>
            </w:r>
          </w:p>
        </w:tc>
      </w:tr>
      <w:tr w:rsidR="0054704A" w:rsidRPr="00337902" w14:paraId="7F2E7C0F" w14:textId="77777777" w:rsidTr="00656F0C">
        <w:trPr>
          <w:trHeight w:val="310"/>
        </w:trPr>
        <w:tc>
          <w:tcPr>
            <w:tcW w:w="6941" w:type="dxa"/>
            <w:tcBorders>
              <w:top w:val="nil"/>
              <w:left w:val="single" w:sz="4" w:space="0" w:color="auto"/>
              <w:bottom w:val="single" w:sz="4" w:space="0" w:color="auto"/>
              <w:right w:val="single" w:sz="4" w:space="0" w:color="auto"/>
            </w:tcBorders>
            <w:noWrap/>
            <w:vAlign w:val="bottom"/>
          </w:tcPr>
          <w:p w14:paraId="28457B58" w14:textId="2C9DD214" w:rsidR="0054704A" w:rsidRPr="00337902" w:rsidRDefault="0054704A" w:rsidP="00656F0C">
            <w:pPr>
              <w:spacing w:after="0" w:line="240" w:lineRule="auto"/>
              <w:rPr>
                <w:rFonts w:eastAsia="Times New Roman" w:cs="Times New Roman"/>
                <w:color w:val="000000"/>
                <w:szCs w:val="24"/>
                <w:lang w:eastAsia="lv-LV"/>
              </w:rPr>
            </w:pPr>
            <w:r w:rsidRPr="0054704A">
              <w:rPr>
                <w:rFonts w:eastAsia="Times New Roman" w:cs="Times New Roman"/>
                <w:color w:val="000000"/>
                <w:szCs w:val="24"/>
                <w:lang w:eastAsia="lv-LV"/>
              </w:rPr>
              <w:t xml:space="preserve">Pasākumi komercdarbības vai </w:t>
            </w:r>
            <w:proofErr w:type="spellStart"/>
            <w:r w:rsidRPr="0054704A">
              <w:rPr>
                <w:rFonts w:eastAsia="Times New Roman" w:cs="Times New Roman"/>
                <w:color w:val="000000"/>
                <w:szCs w:val="24"/>
                <w:lang w:eastAsia="lv-LV"/>
              </w:rPr>
              <w:t>pašnodarbinātības</w:t>
            </w:r>
            <w:proofErr w:type="spellEnd"/>
            <w:r w:rsidRPr="0054704A">
              <w:rPr>
                <w:rFonts w:eastAsia="Times New Roman" w:cs="Times New Roman"/>
                <w:color w:val="000000"/>
                <w:szCs w:val="24"/>
                <w:lang w:eastAsia="lv-LV"/>
              </w:rPr>
              <w:t xml:space="preserve"> uzsākšanai</w:t>
            </w:r>
          </w:p>
        </w:tc>
        <w:tc>
          <w:tcPr>
            <w:tcW w:w="1843" w:type="dxa"/>
            <w:tcBorders>
              <w:top w:val="nil"/>
              <w:left w:val="nil"/>
              <w:bottom w:val="single" w:sz="4" w:space="0" w:color="auto"/>
              <w:right w:val="single" w:sz="4" w:space="0" w:color="auto"/>
            </w:tcBorders>
            <w:noWrap/>
            <w:vAlign w:val="bottom"/>
          </w:tcPr>
          <w:p w14:paraId="0C99B12B" w14:textId="7F762898" w:rsidR="0054704A" w:rsidRPr="004A49FE" w:rsidRDefault="0054704A" w:rsidP="00656F0C">
            <w:pPr>
              <w:spacing w:after="0" w:line="240" w:lineRule="auto"/>
              <w:jc w:val="right"/>
              <w:rPr>
                <w:rFonts w:eastAsia="Times New Roman" w:cs="Times New Roman"/>
                <w:color w:val="000000"/>
                <w:szCs w:val="24"/>
                <w:lang w:eastAsia="lv-LV"/>
              </w:rPr>
            </w:pPr>
            <w:r w:rsidRPr="004A49FE">
              <w:rPr>
                <w:rFonts w:eastAsia="Times New Roman" w:cs="Times New Roman"/>
                <w:color w:val="000000"/>
                <w:szCs w:val="24"/>
                <w:lang w:eastAsia="lv-LV"/>
              </w:rPr>
              <w:t>90</w:t>
            </w:r>
          </w:p>
        </w:tc>
      </w:tr>
      <w:tr w:rsidR="00656F0C" w:rsidRPr="00BC3492" w14:paraId="0F15DCC8" w14:textId="77777777" w:rsidTr="00656F0C">
        <w:trPr>
          <w:trHeight w:val="56"/>
        </w:trPr>
        <w:tc>
          <w:tcPr>
            <w:tcW w:w="6941" w:type="dxa"/>
            <w:tcBorders>
              <w:top w:val="nil"/>
              <w:left w:val="single" w:sz="4" w:space="0" w:color="auto"/>
              <w:bottom w:val="single" w:sz="4" w:space="0" w:color="auto"/>
              <w:right w:val="single" w:sz="4" w:space="0" w:color="auto"/>
            </w:tcBorders>
            <w:noWrap/>
            <w:vAlign w:val="bottom"/>
            <w:hideMark/>
          </w:tcPr>
          <w:p w14:paraId="5C99CAEA" w14:textId="77777777" w:rsidR="00656F0C" w:rsidRPr="00BC3492" w:rsidRDefault="00656F0C" w:rsidP="00656F0C">
            <w:pPr>
              <w:spacing w:after="0" w:line="240" w:lineRule="auto"/>
              <w:rPr>
                <w:rFonts w:eastAsia="Times New Roman" w:cs="Times New Roman"/>
                <w:color w:val="000000"/>
                <w:sz w:val="10"/>
                <w:szCs w:val="16"/>
                <w:lang w:eastAsia="lv-LV"/>
              </w:rPr>
            </w:pPr>
            <w:r w:rsidRPr="00BC3492">
              <w:rPr>
                <w:rFonts w:eastAsia="Times New Roman" w:cs="Times New Roman"/>
                <w:color w:val="000000"/>
                <w:sz w:val="10"/>
                <w:szCs w:val="16"/>
                <w:lang w:eastAsia="lv-LV"/>
              </w:rPr>
              <w:t> </w:t>
            </w:r>
          </w:p>
        </w:tc>
        <w:tc>
          <w:tcPr>
            <w:tcW w:w="1843" w:type="dxa"/>
            <w:tcBorders>
              <w:top w:val="nil"/>
              <w:left w:val="nil"/>
              <w:bottom w:val="single" w:sz="4" w:space="0" w:color="auto"/>
              <w:right w:val="single" w:sz="4" w:space="0" w:color="auto"/>
            </w:tcBorders>
            <w:noWrap/>
            <w:vAlign w:val="bottom"/>
            <w:hideMark/>
          </w:tcPr>
          <w:p w14:paraId="130A5970" w14:textId="77777777" w:rsidR="00656F0C" w:rsidRPr="00BC3492" w:rsidRDefault="00656F0C" w:rsidP="00656F0C">
            <w:pPr>
              <w:spacing w:after="0" w:line="240" w:lineRule="auto"/>
              <w:rPr>
                <w:rFonts w:eastAsia="Times New Roman" w:cs="Times New Roman"/>
                <w:color w:val="000000"/>
                <w:sz w:val="10"/>
                <w:szCs w:val="16"/>
                <w:lang w:eastAsia="lv-LV"/>
              </w:rPr>
            </w:pPr>
            <w:r w:rsidRPr="00BC3492">
              <w:rPr>
                <w:rFonts w:eastAsia="Times New Roman" w:cs="Times New Roman"/>
                <w:color w:val="000000"/>
                <w:sz w:val="10"/>
                <w:szCs w:val="16"/>
                <w:lang w:eastAsia="lv-LV"/>
              </w:rPr>
              <w:t> </w:t>
            </w:r>
          </w:p>
        </w:tc>
      </w:tr>
    </w:tbl>
    <w:p w14:paraId="54C395E2" w14:textId="77777777" w:rsidR="00656F0C" w:rsidRPr="00CD175B" w:rsidRDefault="00656F0C" w:rsidP="00656F0C">
      <w:pPr>
        <w:spacing w:line="240" w:lineRule="auto"/>
        <w:rPr>
          <w:rFonts w:eastAsia="Calibri" w:cs="Times New Roman"/>
          <w:bCs/>
          <w:color w:val="000000"/>
          <w:sz w:val="20"/>
          <w:szCs w:val="24"/>
        </w:rPr>
      </w:pPr>
      <w:r w:rsidRPr="00CD175B">
        <w:rPr>
          <w:rFonts w:eastAsia="Calibri" w:cs="Times New Roman"/>
          <w:bCs/>
          <w:color w:val="000000"/>
          <w:sz w:val="20"/>
          <w:szCs w:val="24"/>
        </w:rPr>
        <w:t>Avots: NVA dati</w:t>
      </w:r>
    </w:p>
    <w:p w14:paraId="5C6D2CA7" w14:textId="78D98BEE" w:rsidR="002437C0" w:rsidRPr="004A49FE" w:rsidRDefault="002437C0" w:rsidP="00656F0C">
      <w:pPr>
        <w:spacing w:line="276" w:lineRule="auto"/>
        <w:ind w:firstLine="720"/>
        <w:jc w:val="both"/>
        <w:rPr>
          <w:rFonts w:eastAsia="Calibri" w:cs="Times New Roman"/>
          <w:color w:val="000000"/>
          <w:szCs w:val="24"/>
        </w:rPr>
      </w:pPr>
      <w:r w:rsidRPr="004A49FE">
        <w:rPr>
          <w:rFonts w:eastAsia="Calibri" w:cs="Times New Roman"/>
          <w:color w:val="000000"/>
          <w:szCs w:val="24"/>
        </w:rPr>
        <w:lastRenderedPageBreak/>
        <w:t>Visaugstākais darbā iekārtošanās rādītājs reģistrēto bezdarbnieku vidū vecuma grupā 50+ pēc NVA īstenotajiem aktīvajiem nodarbinātības pasākumiem ir praktiskajai apmācībai pie darba devēja – 7</w:t>
      </w:r>
      <w:r w:rsidR="00FD4625" w:rsidRPr="004A49FE">
        <w:rPr>
          <w:rFonts w:eastAsia="Calibri" w:cs="Times New Roman"/>
          <w:color w:val="000000"/>
          <w:szCs w:val="24"/>
        </w:rPr>
        <w:t>5</w:t>
      </w:r>
      <w:r w:rsidRPr="004A49FE">
        <w:rPr>
          <w:rFonts w:eastAsia="Calibri" w:cs="Times New Roman"/>
          <w:color w:val="000000"/>
          <w:szCs w:val="24"/>
        </w:rPr>
        <w:t>,</w:t>
      </w:r>
      <w:r w:rsidR="00FD4625" w:rsidRPr="004A49FE">
        <w:rPr>
          <w:rFonts w:eastAsia="Calibri" w:cs="Times New Roman"/>
          <w:color w:val="000000"/>
          <w:szCs w:val="24"/>
        </w:rPr>
        <w:t>5</w:t>
      </w:r>
      <w:r w:rsidRPr="004A49FE">
        <w:rPr>
          <w:rFonts w:eastAsia="Calibri" w:cs="Times New Roman"/>
          <w:color w:val="000000"/>
          <w:szCs w:val="24"/>
        </w:rPr>
        <w:t xml:space="preserve">% dalībnieku pēc dalības šajā pasākumā uzsāka darba attiecības. Labus darbā iekārtošanās rezultātus nodrošina arī </w:t>
      </w:r>
      <w:r w:rsidR="00B710A7" w:rsidRPr="004A49FE">
        <w:rPr>
          <w:rFonts w:eastAsia="Calibri" w:cs="Times New Roman"/>
          <w:color w:val="000000"/>
          <w:szCs w:val="24"/>
        </w:rPr>
        <w:t xml:space="preserve">transportlīdzekļu vadītāju mācības (57,1%), </w:t>
      </w:r>
      <w:r w:rsidRPr="004A49FE">
        <w:rPr>
          <w:rFonts w:eastAsia="Calibri" w:cs="Times New Roman"/>
          <w:color w:val="000000"/>
          <w:szCs w:val="24"/>
        </w:rPr>
        <w:t>traktortehnikas vadītāj</w:t>
      </w:r>
      <w:r w:rsidR="00A9375D" w:rsidRPr="004A49FE">
        <w:rPr>
          <w:rFonts w:eastAsia="Calibri" w:cs="Times New Roman"/>
          <w:color w:val="000000"/>
          <w:szCs w:val="24"/>
        </w:rPr>
        <w:t>u</w:t>
      </w:r>
      <w:r w:rsidRPr="004A49FE">
        <w:rPr>
          <w:rFonts w:eastAsia="Calibri" w:cs="Times New Roman"/>
          <w:color w:val="000000"/>
          <w:szCs w:val="24"/>
        </w:rPr>
        <w:t xml:space="preserve"> mācība</w:t>
      </w:r>
      <w:r w:rsidR="00A9375D" w:rsidRPr="004A49FE">
        <w:rPr>
          <w:rFonts w:eastAsia="Calibri" w:cs="Times New Roman"/>
          <w:color w:val="000000"/>
          <w:szCs w:val="24"/>
        </w:rPr>
        <w:t>s</w:t>
      </w:r>
      <w:r w:rsidRPr="004A49FE">
        <w:rPr>
          <w:rFonts w:eastAsia="Calibri" w:cs="Times New Roman"/>
          <w:color w:val="000000"/>
          <w:szCs w:val="24"/>
        </w:rPr>
        <w:t xml:space="preserve"> (5</w:t>
      </w:r>
      <w:r w:rsidR="00DE7D0B" w:rsidRPr="004A49FE">
        <w:rPr>
          <w:rFonts w:eastAsia="Calibri" w:cs="Times New Roman"/>
          <w:color w:val="000000"/>
          <w:szCs w:val="24"/>
        </w:rPr>
        <w:t>3</w:t>
      </w:r>
      <w:r w:rsidRPr="004A49FE">
        <w:rPr>
          <w:rFonts w:eastAsia="Calibri" w:cs="Times New Roman"/>
          <w:color w:val="000000"/>
          <w:szCs w:val="24"/>
        </w:rPr>
        <w:t>,</w:t>
      </w:r>
      <w:r w:rsidR="00DE7D0B" w:rsidRPr="004A49FE">
        <w:rPr>
          <w:rFonts w:eastAsia="Calibri" w:cs="Times New Roman"/>
          <w:color w:val="000000"/>
          <w:szCs w:val="24"/>
        </w:rPr>
        <w:t>3</w:t>
      </w:r>
      <w:r w:rsidRPr="004A49FE">
        <w:rPr>
          <w:rFonts w:eastAsia="Calibri" w:cs="Times New Roman"/>
          <w:color w:val="000000"/>
          <w:szCs w:val="24"/>
        </w:rPr>
        <w:t xml:space="preserve">%), </w:t>
      </w:r>
      <w:r w:rsidR="00B710A7" w:rsidRPr="004A49FE">
        <w:rPr>
          <w:rFonts w:eastAsia="Calibri" w:cs="Times New Roman"/>
          <w:color w:val="000000"/>
          <w:szCs w:val="24"/>
        </w:rPr>
        <w:t xml:space="preserve">angļu valodas apguve (48,0%) un </w:t>
      </w:r>
      <w:r w:rsidRPr="004A49FE">
        <w:rPr>
          <w:rFonts w:eastAsia="Calibri" w:cs="Times New Roman"/>
          <w:color w:val="000000"/>
          <w:szCs w:val="24"/>
        </w:rPr>
        <w:t xml:space="preserve">profesionālās </w:t>
      </w:r>
      <w:r w:rsidR="00A9375D" w:rsidRPr="004A49FE">
        <w:rPr>
          <w:rFonts w:eastAsia="Calibri" w:cs="Times New Roman"/>
          <w:color w:val="000000"/>
          <w:szCs w:val="24"/>
        </w:rPr>
        <w:t>tālāk</w:t>
      </w:r>
      <w:r w:rsidRPr="004A49FE">
        <w:rPr>
          <w:rFonts w:eastAsia="Calibri" w:cs="Times New Roman"/>
          <w:color w:val="000000"/>
          <w:szCs w:val="24"/>
        </w:rPr>
        <w:t>izglītības programmas (</w:t>
      </w:r>
      <w:r w:rsidR="00FD4625" w:rsidRPr="004A49FE">
        <w:rPr>
          <w:rFonts w:eastAsia="Calibri" w:cs="Times New Roman"/>
          <w:color w:val="000000"/>
          <w:szCs w:val="24"/>
        </w:rPr>
        <w:t>44</w:t>
      </w:r>
      <w:r w:rsidRPr="004A49FE">
        <w:rPr>
          <w:rFonts w:eastAsia="Calibri" w:cs="Times New Roman"/>
          <w:color w:val="000000"/>
          <w:szCs w:val="24"/>
        </w:rPr>
        <w:t>,</w:t>
      </w:r>
      <w:r w:rsidR="00FD4625" w:rsidRPr="004A49FE">
        <w:rPr>
          <w:rFonts w:eastAsia="Calibri" w:cs="Times New Roman"/>
          <w:color w:val="000000"/>
          <w:szCs w:val="24"/>
        </w:rPr>
        <w:t>3</w:t>
      </w:r>
      <w:r w:rsidRPr="004A49FE">
        <w:rPr>
          <w:rFonts w:eastAsia="Calibri" w:cs="Times New Roman"/>
          <w:color w:val="000000"/>
          <w:szCs w:val="24"/>
        </w:rPr>
        <w:t>%).</w:t>
      </w:r>
      <w:r w:rsidR="00A9375D" w:rsidRPr="004A49FE">
        <w:rPr>
          <w:rFonts w:eastAsia="Calibri" w:cs="Times New Roman"/>
          <w:color w:val="000000"/>
          <w:szCs w:val="24"/>
        </w:rPr>
        <w:t xml:space="preserve"> </w:t>
      </w:r>
      <w:r w:rsidR="005E4293" w:rsidRPr="004A49FE">
        <w:rPr>
          <w:rFonts w:eastAsia="Calibri" w:cs="Times New Roman"/>
          <w:color w:val="000000"/>
          <w:szCs w:val="24"/>
        </w:rPr>
        <w:t>Pēc vi</w:t>
      </w:r>
      <w:r w:rsidR="005E4567" w:rsidRPr="004A49FE">
        <w:rPr>
          <w:rFonts w:eastAsia="Calibri" w:cs="Times New Roman"/>
          <w:color w:val="000000"/>
          <w:szCs w:val="24"/>
        </w:rPr>
        <w:t>s</w:t>
      </w:r>
      <w:r w:rsidR="005E4293" w:rsidRPr="004A49FE">
        <w:rPr>
          <w:rFonts w:eastAsia="Calibri" w:cs="Times New Roman"/>
          <w:color w:val="000000"/>
          <w:szCs w:val="24"/>
        </w:rPr>
        <w:t>iem</w:t>
      </w:r>
      <w:r w:rsidR="005E4567" w:rsidRPr="004A49FE">
        <w:rPr>
          <w:rFonts w:eastAsia="Calibri" w:cs="Times New Roman"/>
          <w:color w:val="000000"/>
          <w:szCs w:val="24"/>
        </w:rPr>
        <w:t xml:space="preserve"> minētaj</w:t>
      </w:r>
      <w:r w:rsidR="005E4293" w:rsidRPr="004A49FE">
        <w:rPr>
          <w:rFonts w:eastAsia="Calibri" w:cs="Times New Roman"/>
          <w:color w:val="000000"/>
          <w:szCs w:val="24"/>
        </w:rPr>
        <w:t>iem</w:t>
      </w:r>
      <w:r w:rsidR="005E4567" w:rsidRPr="004A49FE">
        <w:rPr>
          <w:rFonts w:eastAsia="Calibri" w:cs="Times New Roman"/>
          <w:color w:val="000000"/>
          <w:szCs w:val="24"/>
        </w:rPr>
        <w:t xml:space="preserve"> pasākum</w:t>
      </w:r>
      <w:r w:rsidR="005E4293" w:rsidRPr="004A49FE">
        <w:rPr>
          <w:rFonts w:eastAsia="Calibri" w:cs="Times New Roman"/>
          <w:color w:val="000000"/>
          <w:szCs w:val="24"/>
        </w:rPr>
        <w:t>iem</w:t>
      </w:r>
      <w:r w:rsidR="005E4567" w:rsidRPr="004A49FE">
        <w:rPr>
          <w:rFonts w:eastAsia="Calibri" w:cs="Times New Roman"/>
          <w:color w:val="000000"/>
          <w:szCs w:val="24"/>
        </w:rPr>
        <w:t xml:space="preserve"> ir pieaugusi dalībnieku iekārtošanās darbā </w:t>
      </w:r>
      <w:r w:rsidR="005E4293" w:rsidRPr="004A49FE">
        <w:rPr>
          <w:rFonts w:eastAsia="Calibri" w:cs="Times New Roman"/>
          <w:color w:val="000000"/>
          <w:szCs w:val="24"/>
        </w:rPr>
        <w:t>proporcija salīdzinot ar iepriekšējo gadu</w:t>
      </w:r>
      <w:r w:rsidR="00A9375D" w:rsidRPr="004A49FE">
        <w:rPr>
          <w:rFonts w:eastAsia="Calibri" w:cs="Times New Roman"/>
          <w:color w:val="000000"/>
          <w:szCs w:val="24"/>
        </w:rPr>
        <w:t xml:space="preserve">.  </w:t>
      </w:r>
    </w:p>
    <w:p w14:paraId="65EE5E41" w14:textId="77777777" w:rsidR="00656F0C" w:rsidRPr="004A49FE" w:rsidRDefault="00656F0C" w:rsidP="00656F0C">
      <w:pPr>
        <w:jc w:val="right"/>
        <w:rPr>
          <w:rFonts w:cs="Times New Roman"/>
          <w:szCs w:val="22"/>
        </w:rPr>
      </w:pPr>
      <w:r w:rsidRPr="004A49FE">
        <w:rPr>
          <w:rFonts w:cs="Times New Roman"/>
          <w:szCs w:val="22"/>
        </w:rPr>
        <w:t>3. tabula</w:t>
      </w:r>
    </w:p>
    <w:p w14:paraId="04A2D343" w14:textId="46DFAB7C" w:rsidR="00656F0C" w:rsidRPr="006C67DD" w:rsidRDefault="00656F0C" w:rsidP="00656F0C">
      <w:pPr>
        <w:jc w:val="center"/>
        <w:rPr>
          <w:rFonts w:eastAsia="Times New Roman" w:cs="Times New Roman"/>
          <w:b/>
          <w:szCs w:val="22"/>
        </w:rPr>
      </w:pPr>
      <w:r w:rsidRPr="004A49FE">
        <w:rPr>
          <w:rFonts w:eastAsia="Times New Roman" w:cs="Times New Roman"/>
          <w:b/>
          <w:szCs w:val="22"/>
        </w:rPr>
        <w:t xml:space="preserve">Reģistrēto bezdarbnieku 50+ vecumgrupā darbā iekārtošanās pēc dalības </w:t>
      </w:r>
      <w:r w:rsidR="00A9375D" w:rsidRPr="004A49FE">
        <w:rPr>
          <w:rFonts w:eastAsia="Times New Roman" w:cs="Times New Roman"/>
          <w:b/>
          <w:szCs w:val="22"/>
        </w:rPr>
        <w:t>NVA</w:t>
      </w:r>
      <w:r w:rsidRPr="004A49FE">
        <w:rPr>
          <w:rFonts w:eastAsia="Times New Roman" w:cs="Times New Roman"/>
          <w:b/>
          <w:szCs w:val="22"/>
        </w:rPr>
        <w:t xml:space="preserve"> aktīvās darba tirgus politikas pasākumos*</w:t>
      </w:r>
    </w:p>
    <w:tbl>
      <w:tblPr>
        <w:tblStyle w:val="Sarakstatabula3-izclums1"/>
        <w:tblW w:w="86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900"/>
        <w:gridCol w:w="1200"/>
        <w:gridCol w:w="2140"/>
        <w:gridCol w:w="1439"/>
      </w:tblGrid>
      <w:tr w:rsidR="00656F0C" w:rsidRPr="00A8315E" w14:paraId="303C972C" w14:textId="77777777" w:rsidTr="00656F0C">
        <w:trPr>
          <w:cnfStyle w:val="100000000000" w:firstRow="1" w:lastRow="0" w:firstColumn="0" w:lastColumn="0" w:oddVBand="0" w:evenVBand="0" w:oddHBand="0" w:evenHBand="0" w:firstRowFirstColumn="0" w:firstRowLastColumn="0" w:lastRowFirstColumn="0" w:lastRowLastColumn="0"/>
          <w:trHeight w:val="1200"/>
        </w:trPr>
        <w:tc>
          <w:tcPr>
            <w:cnfStyle w:val="001000000100" w:firstRow="0" w:lastRow="0" w:firstColumn="1" w:lastColumn="0" w:oddVBand="0" w:evenVBand="0" w:oddHBand="0" w:evenHBand="0" w:firstRowFirstColumn="1" w:firstRowLastColumn="0" w:lastRowFirstColumn="0" w:lastRowLastColumn="0"/>
            <w:tcW w:w="3900" w:type="dxa"/>
            <w:tcBorders>
              <w:bottom w:val="none" w:sz="0" w:space="0" w:color="auto"/>
              <w:right w:val="none" w:sz="0" w:space="0" w:color="auto"/>
            </w:tcBorders>
            <w:shd w:val="clear" w:color="auto" w:fill="E2EFD9" w:themeFill="accent6" w:themeFillTint="33"/>
            <w:noWrap/>
            <w:hideMark/>
          </w:tcPr>
          <w:p w14:paraId="758F572D" w14:textId="77777777" w:rsidR="00656F0C" w:rsidRPr="006C67DD" w:rsidRDefault="00656F0C" w:rsidP="00656F0C">
            <w:pPr>
              <w:rPr>
                <w:rFonts w:eastAsia="Times New Roman" w:cs="Times New Roman"/>
                <w:color w:val="000000"/>
                <w:szCs w:val="22"/>
                <w:lang w:eastAsia="lv-LV"/>
              </w:rPr>
            </w:pPr>
            <w:r w:rsidRPr="006C67DD">
              <w:rPr>
                <w:rFonts w:eastAsia="Times New Roman" w:cs="Times New Roman"/>
                <w:color w:val="000000"/>
                <w:szCs w:val="22"/>
                <w:lang w:eastAsia="lv-LV"/>
              </w:rPr>
              <w:t> Pasākuma nosaukums</w:t>
            </w:r>
          </w:p>
        </w:tc>
        <w:tc>
          <w:tcPr>
            <w:tcW w:w="1200" w:type="dxa"/>
            <w:shd w:val="clear" w:color="auto" w:fill="E2EFD9" w:themeFill="accent6" w:themeFillTint="33"/>
            <w:hideMark/>
          </w:tcPr>
          <w:p w14:paraId="17104F23" w14:textId="77777777" w:rsidR="00656F0C" w:rsidRPr="00A8315E" w:rsidRDefault="00656F0C" w:rsidP="00656F0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A8315E">
              <w:rPr>
                <w:rFonts w:eastAsia="Times New Roman" w:cs="Times New Roman"/>
                <w:color w:val="000000"/>
                <w:sz w:val="22"/>
                <w:szCs w:val="22"/>
                <w:lang w:eastAsia="lv-LV"/>
              </w:rPr>
              <w:t>Pabeigušo personu skaits</w:t>
            </w:r>
          </w:p>
        </w:tc>
        <w:tc>
          <w:tcPr>
            <w:tcW w:w="2140" w:type="dxa"/>
            <w:shd w:val="clear" w:color="auto" w:fill="E2EFD9" w:themeFill="accent6" w:themeFillTint="33"/>
            <w:hideMark/>
          </w:tcPr>
          <w:p w14:paraId="67B8B9DE" w14:textId="77777777" w:rsidR="00656F0C" w:rsidRPr="00A8315E" w:rsidRDefault="00656F0C" w:rsidP="00656F0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A8315E">
              <w:rPr>
                <w:rFonts w:eastAsia="Times New Roman" w:cs="Times New Roman"/>
                <w:color w:val="000000"/>
                <w:sz w:val="22"/>
                <w:szCs w:val="22"/>
                <w:lang w:eastAsia="lv-LV"/>
              </w:rPr>
              <w:t>Iekārtojušies darbā pirmo 6 mēnešu laikā pēc pasākuma pabeigšanas</w:t>
            </w:r>
          </w:p>
        </w:tc>
        <w:tc>
          <w:tcPr>
            <w:tcW w:w="1439" w:type="dxa"/>
            <w:shd w:val="clear" w:color="auto" w:fill="E2EFD9" w:themeFill="accent6" w:themeFillTint="33"/>
            <w:hideMark/>
          </w:tcPr>
          <w:p w14:paraId="34BF76C8" w14:textId="77777777" w:rsidR="00656F0C" w:rsidRPr="00A8315E" w:rsidRDefault="00656F0C" w:rsidP="00656F0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A8315E">
              <w:rPr>
                <w:rFonts w:eastAsia="Times New Roman" w:cs="Times New Roman"/>
                <w:color w:val="000000"/>
                <w:sz w:val="22"/>
                <w:szCs w:val="22"/>
                <w:lang w:eastAsia="lv-LV"/>
              </w:rPr>
              <w:t>Iekārtojušies darbā, %</w:t>
            </w:r>
          </w:p>
        </w:tc>
      </w:tr>
      <w:tr w:rsidR="00656F0C" w:rsidRPr="00A8315E" w14:paraId="35764834" w14:textId="77777777" w:rsidTr="00656F0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900" w:type="dxa"/>
            <w:tcBorders>
              <w:top w:val="none" w:sz="0" w:space="0" w:color="auto"/>
              <w:bottom w:val="none" w:sz="0" w:space="0" w:color="auto"/>
              <w:right w:val="none" w:sz="0" w:space="0" w:color="auto"/>
            </w:tcBorders>
            <w:hideMark/>
          </w:tcPr>
          <w:p w14:paraId="1F803586" w14:textId="77777777" w:rsidR="00656F0C" w:rsidRPr="00BA1BDA" w:rsidRDefault="00656F0C" w:rsidP="00656F0C">
            <w:pPr>
              <w:rPr>
                <w:rFonts w:eastAsia="Times New Roman" w:cs="Times New Roman"/>
                <w:b w:val="0"/>
                <w:color w:val="000000"/>
                <w:szCs w:val="22"/>
                <w:lang w:eastAsia="lv-LV"/>
              </w:rPr>
            </w:pPr>
            <w:r w:rsidRPr="00BA1BDA">
              <w:rPr>
                <w:rFonts w:eastAsia="Times New Roman" w:cs="Times New Roman"/>
                <w:b w:val="0"/>
                <w:color w:val="000000"/>
                <w:szCs w:val="22"/>
                <w:lang w:eastAsia="lv-LV"/>
              </w:rPr>
              <w:t>Profesionālās tālākizglītības un profesionālās pilnveides mācību programmas</w:t>
            </w:r>
          </w:p>
        </w:tc>
        <w:tc>
          <w:tcPr>
            <w:tcW w:w="1200" w:type="dxa"/>
            <w:tcBorders>
              <w:top w:val="none" w:sz="0" w:space="0" w:color="auto"/>
              <w:bottom w:val="none" w:sz="0" w:space="0" w:color="auto"/>
            </w:tcBorders>
            <w:noWrap/>
            <w:hideMark/>
          </w:tcPr>
          <w:p w14:paraId="1492148C" w14:textId="0C9A21C9" w:rsidR="00656F0C" w:rsidRPr="00093285" w:rsidRDefault="003B331E" w:rsidP="00656F0C">
            <w:pPr>
              <w:jc w:val="right"/>
              <w:cnfStyle w:val="000000100000" w:firstRow="0" w:lastRow="0" w:firstColumn="0" w:lastColumn="0" w:oddVBand="0" w:evenVBand="0" w:oddHBand="1" w:evenHBand="0" w:firstRowFirstColumn="0" w:firstRowLastColumn="0" w:lastRowFirstColumn="0" w:lastRowLastColumn="0"/>
            </w:pPr>
            <w:r>
              <w:t>323</w:t>
            </w:r>
          </w:p>
        </w:tc>
        <w:tc>
          <w:tcPr>
            <w:tcW w:w="2140" w:type="dxa"/>
            <w:tcBorders>
              <w:top w:val="none" w:sz="0" w:space="0" w:color="auto"/>
              <w:bottom w:val="none" w:sz="0" w:space="0" w:color="auto"/>
            </w:tcBorders>
            <w:noWrap/>
            <w:hideMark/>
          </w:tcPr>
          <w:p w14:paraId="432B018C" w14:textId="1D35300D" w:rsidR="00656F0C" w:rsidRPr="00093285" w:rsidRDefault="003B331E" w:rsidP="00656F0C">
            <w:pPr>
              <w:jc w:val="right"/>
              <w:cnfStyle w:val="000000100000" w:firstRow="0" w:lastRow="0" w:firstColumn="0" w:lastColumn="0" w:oddVBand="0" w:evenVBand="0" w:oddHBand="1" w:evenHBand="0" w:firstRowFirstColumn="0" w:firstRowLastColumn="0" w:lastRowFirstColumn="0" w:lastRowLastColumn="0"/>
            </w:pPr>
            <w:r>
              <w:t>143</w:t>
            </w:r>
          </w:p>
        </w:tc>
        <w:tc>
          <w:tcPr>
            <w:tcW w:w="1439" w:type="dxa"/>
            <w:tcBorders>
              <w:top w:val="none" w:sz="0" w:space="0" w:color="auto"/>
              <w:bottom w:val="none" w:sz="0" w:space="0" w:color="auto"/>
            </w:tcBorders>
            <w:shd w:val="clear" w:color="auto" w:fill="EFF6EA"/>
            <w:noWrap/>
            <w:hideMark/>
          </w:tcPr>
          <w:p w14:paraId="63E724A9" w14:textId="0C1A0448" w:rsidR="00656F0C" w:rsidRPr="00093285" w:rsidRDefault="003B331E" w:rsidP="00656F0C">
            <w:pPr>
              <w:jc w:val="right"/>
              <w:cnfStyle w:val="000000100000" w:firstRow="0" w:lastRow="0" w:firstColumn="0" w:lastColumn="0" w:oddVBand="0" w:evenVBand="0" w:oddHBand="1" w:evenHBand="0" w:firstRowFirstColumn="0" w:firstRowLastColumn="0" w:lastRowFirstColumn="0" w:lastRowLastColumn="0"/>
            </w:pPr>
            <w:r>
              <w:t>44</w:t>
            </w:r>
            <w:r w:rsidR="00656F0C" w:rsidRPr="00093285">
              <w:t>,</w:t>
            </w:r>
            <w:r>
              <w:t>3</w:t>
            </w:r>
            <w:r w:rsidR="00656F0C">
              <w:t>%</w:t>
            </w:r>
          </w:p>
        </w:tc>
      </w:tr>
      <w:tr w:rsidR="00656F0C" w:rsidRPr="00A8315E" w14:paraId="13ACB7DB" w14:textId="77777777" w:rsidTr="00656F0C">
        <w:trPr>
          <w:trHeight w:val="300"/>
        </w:trPr>
        <w:tc>
          <w:tcPr>
            <w:cnfStyle w:val="001000000000" w:firstRow="0" w:lastRow="0" w:firstColumn="1" w:lastColumn="0" w:oddVBand="0" w:evenVBand="0" w:oddHBand="0" w:evenHBand="0" w:firstRowFirstColumn="0" w:firstRowLastColumn="0" w:lastRowFirstColumn="0" w:lastRowLastColumn="0"/>
            <w:tcW w:w="3900" w:type="dxa"/>
            <w:tcBorders>
              <w:right w:val="none" w:sz="0" w:space="0" w:color="auto"/>
            </w:tcBorders>
            <w:hideMark/>
          </w:tcPr>
          <w:p w14:paraId="15BCC072" w14:textId="31C42132" w:rsidR="00656F0C" w:rsidRPr="00DE7D0B" w:rsidRDefault="00656F0C" w:rsidP="00656F0C">
            <w:pPr>
              <w:rPr>
                <w:rFonts w:eastAsia="Times New Roman" w:cs="Times New Roman"/>
                <w:b w:val="0"/>
                <w:color w:val="000000"/>
                <w:szCs w:val="22"/>
                <w:lang w:eastAsia="lv-LV"/>
              </w:rPr>
            </w:pPr>
            <w:r w:rsidRPr="00DE7D0B">
              <w:rPr>
                <w:rFonts w:eastAsia="Times New Roman" w:cs="Times New Roman"/>
                <w:b w:val="0"/>
                <w:color w:val="000000"/>
                <w:szCs w:val="22"/>
                <w:lang w:eastAsia="lv-LV"/>
              </w:rPr>
              <w:t>Neformālā izglītība - valsts valoda</w:t>
            </w:r>
            <w:r w:rsidR="000942C2" w:rsidRPr="00DE7D0B">
              <w:rPr>
                <w:rFonts w:eastAsia="Times New Roman" w:cs="Times New Roman"/>
                <w:b w:val="0"/>
                <w:color w:val="000000"/>
                <w:szCs w:val="22"/>
                <w:lang w:eastAsia="lv-LV"/>
              </w:rPr>
              <w:t>**</w:t>
            </w:r>
          </w:p>
        </w:tc>
        <w:tc>
          <w:tcPr>
            <w:tcW w:w="1200" w:type="dxa"/>
            <w:noWrap/>
            <w:hideMark/>
          </w:tcPr>
          <w:p w14:paraId="052F88D2" w14:textId="6A8DBEEA" w:rsidR="00656F0C" w:rsidRPr="00DE7D0B" w:rsidRDefault="003B331E" w:rsidP="00656F0C">
            <w:pPr>
              <w:jc w:val="right"/>
              <w:cnfStyle w:val="000000000000" w:firstRow="0" w:lastRow="0" w:firstColumn="0" w:lastColumn="0" w:oddVBand="0" w:evenVBand="0" w:oddHBand="0" w:evenHBand="0" w:firstRowFirstColumn="0" w:firstRowLastColumn="0" w:lastRowFirstColumn="0" w:lastRowLastColumn="0"/>
            </w:pPr>
            <w:r w:rsidRPr="00DE7D0B">
              <w:t>503</w:t>
            </w:r>
          </w:p>
        </w:tc>
        <w:tc>
          <w:tcPr>
            <w:tcW w:w="2140" w:type="dxa"/>
            <w:noWrap/>
            <w:hideMark/>
          </w:tcPr>
          <w:p w14:paraId="0BA084A2" w14:textId="29BD2478" w:rsidR="00656F0C" w:rsidRPr="00DE7D0B" w:rsidRDefault="003B331E" w:rsidP="00656F0C">
            <w:pPr>
              <w:jc w:val="right"/>
              <w:cnfStyle w:val="000000000000" w:firstRow="0" w:lastRow="0" w:firstColumn="0" w:lastColumn="0" w:oddVBand="0" w:evenVBand="0" w:oddHBand="0" w:evenHBand="0" w:firstRowFirstColumn="0" w:firstRowLastColumn="0" w:lastRowFirstColumn="0" w:lastRowLastColumn="0"/>
            </w:pPr>
            <w:r w:rsidRPr="00DE7D0B">
              <w:t>137</w:t>
            </w:r>
          </w:p>
        </w:tc>
        <w:tc>
          <w:tcPr>
            <w:tcW w:w="1439" w:type="dxa"/>
            <w:shd w:val="clear" w:color="auto" w:fill="EFF6EA"/>
            <w:noWrap/>
            <w:hideMark/>
          </w:tcPr>
          <w:p w14:paraId="280CF200" w14:textId="49556EED" w:rsidR="00656F0C" w:rsidRPr="00DE7D0B"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DE7D0B">
              <w:t>2</w:t>
            </w:r>
            <w:r w:rsidR="003B331E" w:rsidRPr="00DE7D0B">
              <w:t>7</w:t>
            </w:r>
            <w:r w:rsidRPr="00DE7D0B">
              <w:t>,2%</w:t>
            </w:r>
          </w:p>
        </w:tc>
      </w:tr>
      <w:tr w:rsidR="00656F0C" w:rsidRPr="00A8315E" w14:paraId="67575604" w14:textId="77777777" w:rsidTr="00656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00" w:type="dxa"/>
            <w:tcBorders>
              <w:top w:val="none" w:sz="0" w:space="0" w:color="auto"/>
              <w:bottom w:val="none" w:sz="0" w:space="0" w:color="auto"/>
              <w:right w:val="none" w:sz="0" w:space="0" w:color="auto"/>
            </w:tcBorders>
            <w:hideMark/>
          </w:tcPr>
          <w:p w14:paraId="6415F578" w14:textId="0E219CE2" w:rsidR="00656F0C" w:rsidRPr="00DE7D0B" w:rsidRDefault="00656F0C" w:rsidP="00656F0C">
            <w:pPr>
              <w:rPr>
                <w:rFonts w:eastAsia="Times New Roman" w:cs="Times New Roman"/>
                <w:b w:val="0"/>
                <w:color w:val="000000"/>
                <w:szCs w:val="22"/>
                <w:lang w:eastAsia="lv-LV"/>
              </w:rPr>
            </w:pPr>
            <w:r w:rsidRPr="00DE7D0B">
              <w:rPr>
                <w:rFonts w:eastAsia="Times New Roman" w:cs="Times New Roman"/>
                <w:b w:val="0"/>
                <w:color w:val="000000"/>
                <w:szCs w:val="22"/>
                <w:lang w:eastAsia="lv-LV"/>
              </w:rPr>
              <w:t>Neformālā izglītība - angļu valoda</w:t>
            </w:r>
            <w:r w:rsidR="000942C2" w:rsidRPr="00DE7D0B">
              <w:rPr>
                <w:rFonts w:eastAsia="Times New Roman" w:cs="Times New Roman"/>
                <w:b w:val="0"/>
                <w:color w:val="000000"/>
                <w:szCs w:val="22"/>
                <w:lang w:eastAsia="lv-LV"/>
              </w:rPr>
              <w:t>**</w:t>
            </w:r>
          </w:p>
        </w:tc>
        <w:tc>
          <w:tcPr>
            <w:tcW w:w="1200" w:type="dxa"/>
            <w:tcBorders>
              <w:top w:val="none" w:sz="0" w:space="0" w:color="auto"/>
              <w:bottom w:val="none" w:sz="0" w:space="0" w:color="auto"/>
            </w:tcBorders>
            <w:noWrap/>
            <w:hideMark/>
          </w:tcPr>
          <w:p w14:paraId="3976DD2D" w14:textId="6FEE1C1D" w:rsidR="00656F0C" w:rsidRPr="00DE7D0B" w:rsidRDefault="00845D3F" w:rsidP="00656F0C">
            <w:pPr>
              <w:jc w:val="right"/>
              <w:cnfStyle w:val="000000100000" w:firstRow="0" w:lastRow="0" w:firstColumn="0" w:lastColumn="0" w:oddVBand="0" w:evenVBand="0" w:oddHBand="1" w:evenHBand="0" w:firstRowFirstColumn="0" w:firstRowLastColumn="0" w:lastRowFirstColumn="0" w:lastRowLastColumn="0"/>
            </w:pPr>
            <w:r w:rsidRPr="00DE7D0B">
              <w:t>423</w:t>
            </w:r>
          </w:p>
        </w:tc>
        <w:tc>
          <w:tcPr>
            <w:tcW w:w="2140" w:type="dxa"/>
            <w:tcBorders>
              <w:top w:val="none" w:sz="0" w:space="0" w:color="auto"/>
              <w:bottom w:val="none" w:sz="0" w:space="0" w:color="auto"/>
            </w:tcBorders>
            <w:noWrap/>
            <w:hideMark/>
          </w:tcPr>
          <w:p w14:paraId="200FE65C" w14:textId="0BA5A5F6" w:rsidR="00656F0C" w:rsidRPr="00DE7D0B" w:rsidRDefault="00845D3F" w:rsidP="00656F0C">
            <w:pPr>
              <w:jc w:val="right"/>
              <w:cnfStyle w:val="000000100000" w:firstRow="0" w:lastRow="0" w:firstColumn="0" w:lastColumn="0" w:oddVBand="0" w:evenVBand="0" w:oddHBand="1" w:evenHBand="0" w:firstRowFirstColumn="0" w:firstRowLastColumn="0" w:lastRowFirstColumn="0" w:lastRowLastColumn="0"/>
            </w:pPr>
            <w:r w:rsidRPr="00DE7D0B">
              <w:t>203</w:t>
            </w:r>
          </w:p>
        </w:tc>
        <w:tc>
          <w:tcPr>
            <w:tcW w:w="1439" w:type="dxa"/>
            <w:tcBorders>
              <w:top w:val="none" w:sz="0" w:space="0" w:color="auto"/>
              <w:bottom w:val="none" w:sz="0" w:space="0" w:color="auto"/>
            </w:tcBorders>
            <w:shd w:val="clear" w:color="auto" w:fill="EFF6EA"/>
            <w:noWrap/>
            <w:hideMark/>
          </w:tcPr>
          <w:p w14:paraId="1D051730" w14:textId="20DF913D" w:rsidR="00656F0C" w:rsidRPr="00DE7D0B" w:rsidRDefault="00845D3F" w:rsidP="00656F0C">
            <w:pPr>
              <w:jc w:val="right"/>
              <w:cnfStyle w:val="000000100000" w:firstRow="0" w:lastRow="0" w:firstColumn="0" w:lastColumn="0" w:oddVBand="0" w:evenVBand="0" w:oddHBand="1" w:evenHBand="0" w:firstRowFirstColumn="0" w:firstRowLastColumn="0" w:lastRowFirstColumn="0" w:lastRowLastColumn="0"/>
            </w:pPr>
            <w:r w:rsidRPr="00DE7D0B">
              <w:t>48</w:t>
            </w:r>
            <w:r w:rsidR="00656F0C" w:rsidRPr="00DE7D0B">
              <w:t>,</w:t>
            </w:r>
            <w:r w:rsidRPr="00DE7D0B">
              <w:t>0</w:t>
            </w:r>
            <w:r w:rsidR="00656F0C" w:rsidRPr="00DE7D0B">
              <w:t>%</w:t>
            </w:r>
          </w:p>
        </w:tc>
      </w:tr>
      <w:tr w:rsidR="00656F0C" w:rsidRPr="00A8315E" w14:paraId="64F5122F" w14:textId="77777777" w:rsidTr="00656F0C">
        <w:trPr>
          <w:trHeight w:val="300"/>
        </w:trPr>
        <w:tc>
          <w:tcPr>
            <w:cnfStyle w:val="001000000000" w:firstRow="0" w:lastRow="0" w:firstColumn="1" w:lastColumn="0" w:oddVBand="0" w:evenVBand="0" w:oddHBand="0" w:evenHBand="0" w:firstRowFirstColumn="0" w:firstRowLastColumn="0" w:lastRowFirstColumn="0" w:lastRowLastColumn="0"/>
            <w:tcW w:w="3900" w:type="dxa"/>
            <w:tcBorders>
              <w:right w:val="none" w:sz="0" w:space="0" w:color="auto"/>
            </w:tcBorders>
            <w:hideMark/>
          </w:tcPr>
          <w:p w14:paraId="1C8BBF88" w14:textId="285514ED" w:rsidR="00656F0C" w:rsidRPr="00DE7D0B" w:rsidRDefault="00656F0C" w:rsidP="00656F0C">
            <w:pPr>
              <w:rPr>
                <w:rFonts w:eastAsia="Times New Roman" w:cs="Times New Roman"/>
                <w:b w:val="0"/>
                <w:color w:val="000000"/>
                <w:szCs w:val="22"/>
                <w:lang w:eastAsia="lv-LV"/>
              </w:rPr>
            </w:pPr>
            <w:r w:rsidRPr="00DE7D0B">
              <w:rPr>
                <w:rFonts w:eastAsia="Times New Roman" w:cs="Times New Roman"/>
                <w:b w:val="0"/>
                <w:color w:val="000000"/>
                <w:szCs w:val="22"/>
                <w:lang w:eastAsia="lv-LV"/>
              </w:rPr>
              <w:t xml:space="preserve">Neformālā izglītība </w:t>
            </w:r>
            <w:r w:rsidR="000942C2" w:rsidRPr="00DE7D0B">
              <w:rPr>
                <w:rFonts w:eastAsia="Times New Roman" w:cs="Times New Roman"/>
                <w:b w:val="0"/>
                <w:color w:val="000000"/>
                <w:szCs w:val="22"/>
                <w:lang w:eastAsia="lv-LV"/>
              </w:rPr>
              <w:t>–</w:t>
            </w:r>
            <w:r w:rsidRPr="00DE7D0B">
              <w:rPr>
                <w:rFonts w:eastAsia="Times New Roman" w:cs="Times New Roman"/>
                <w:b w:val="0"/>
                <w:color w:val="000000"/>
                <w:szCs w:val="22"/>
                <w:lang w:eastAsia="lv-LV"/>
              </w:rPr>
              <w:t xml:space="preserve"> </w:t>
            </w:r>
            <w:proofErr w:type="spellStart"/>
            <w:r w:rsidRPr="00DE7D0B">
              <w:rPr>
                <w:rFonts w:eastAsia="Times New Roman" w:cs="Times New Roman"/>
                <w:b w:val="0"/>
                <w:color w:val="000000"/>
                <w:szCs w:val="22"/>
                <w:lang w:eastAsia="lv-LV"/>
              </w:rPr>
              <w:t>datorprasmes</w:t>
            </w:r>
            <w:proofErr w:type="spellEnd"/>
            <w:r w:rsidR="000942C2" w:rsidRPr="00DE7D0B">
              <w:rPr>
                <w:rFonts w:eastAsia="Times New Roman" w:cs="Times New Roman"/>
                <w:b w:val="0"/>
                <w:color w:val="000000"/>
                <w:szCs w:val="22"/>
                <w:lang w:eastAsia="lv-LV"/>
              </w:rPr>
              <w:t>**</w:t>
            </w:r>
          </w:p>
        </w:tc>
        <w:tc>
          <w:tcPr>
            <w:tcW w:w="1200" w:type="dxa"/>
            <w:noWrap/>
            <w:hideMark/>
          </w:tcPr>
          <w:p w14:paraId="383F8359" w14:textId="21254B4F" w:rsidR="00656F0C" w:rsidRPr="00DE7D0B" w:rsidRDefault="00D465AC" w:rsidP="00656F0C">
            <w:pPr>
              <w:jc w:val="right"/>
              <w:cnfStyle w:val="000000000000" w:firstRow="0" w:lastRow="0" w:firstColumn="0" w:lastColumn="0" w:oddVBand="0" w:evenVBand="0" w:oddHBand="0" w:evenHBand="0" w:firstRowFirstColumn="0" w:firstRowLastColumn="0" w:lastRowFirstColumn="0" w:lastRowLastColumn="0"/>
            </w:pPr>
            <w:r w:rsidRPr="00DE7D0B">
              <w:t>765</w:t>
            </w:r>
          </w:p>
        </w:tc>
        <w:tc>
          <w:tcPr>
            <w:tcW w:w="2140" w:type="dxa"/>
            <w:noWrap/>
            <w:hideMark/>
          </w:tcPr>
          <w:p w14:paraId="779EB6FC" w14:textId="2BDF3BAD" w:rsidR="00656F0C" w:rsidRPr="00DE7D0B" w:rsidRDefault="00D465AC" w:rsidP="00656F0C">
            <w:pPr>
              <w:jc w:val="right"/>
              <w:cnfStyle w:val="000000000000" w:firstRow="0" w:lastRow="0" w:firstColumn="0" w:lastColumn="0" w:oddVBand="0" w:evenVBand="0" w:oddHBand="0" w:evenHBand="0" w:firstRowFirstColumn="0" w:firstRowLastColumn="0" w:lastRowFirstColumn="0" w:lastRowLastColumn="0"/>
            </w:pPr>
            <w:r w:rsidRPr="00DE7D0B">
              <w:t>280</w:t>
            </w:r>
          </w:p>
        </w:tc>
        <w:tc>
          <w:tcPr>
            <w:tcW w:w="1439" w:type="dxa"/>
            <w:shd w:val="clear" w:color="auto" w:fill="EFF6EA"/>
            <w:noWrap/>
            <w:hideMark/>
          </w:tcPr>
          <w:p w14:paraId="1EDED098" w14:textId="7B5F21AE" w:rsidR="00656F0C" w:rsidRPr="00DE7D0B"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DE7D0B">
              <w:t>3</w:t>
            </w:r>
            <w:r w:rsidR="00D465AC" w:rsidRPr="00DE7D0B">
              <w:t>6</w:t>
            </w:r>
            <w:r w:rsidRPr="00DE7D0B">
              <w:t>,6%</w:t>
            </w:r>
          </w:p>
        </w:tc>
      </w:tr>
      <w:tr w:rsidR="00656F0C" w:rsidRPr="00A8315E" w14:paraId="06FFB671" w14:textId="77777777" w:rsidTr="00656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00" w:type="dxa"/>
            <w:tcBorders>
              <w:top w:val="none" w:sz="0" w:space="0" w:color="auto"/>
              <w:bottom w:val="none" w:sz="0" w:space="0" w:color="auto"/>
              <w:right w:val="none" w:sz="0" w:space="0" w:color="auto"/>
            </w:tcBorders>
            <w:hideMark/>
          </w:tcPr>
          <w:p w14:paraId="28C79368" w14:textId="4B0FD6B6" w:rsidR="00656F0C" w:rsidRPr="00DE7D0B" w:rsidRDefault="00656F0C" w:rsidP="00656F0C">
            <w:pPr>
              <w:rPr>
                <w:rFonts w:eastAsia="Times New Roman" w:cs="Times New Roman"/>
                <w:b w:val="0"/>
                <w:color w:val="000000"/>
                <w:szCs w:val="22"/>
                <w:lang w:eastAsia="lv-LV"/>
              </w:rPr>
            </w:pPr>
            <w:r w:rsidRPr="00DE7D0B">
              <w:rPr>
                <w:rFonts w:eastAsia="Times New Roman" w:cs="Times New Roman"/>
                <w:b w:val="0"/>
                <w:color w:val="000000"/>
                <w:szCs w:val="22"/>
                <w:lang w:eastAsia="lv-LV"/>
              </w:rPr>
              <w:t xml:space="preserve">Neformālā izglītība </w:t>
            </w:r>
            <w:r w:rsidR="000942C2" w:rsidRPr="00DE7D0B">
              <w:rPr>
                <w:rFonts w:eastAsia="Times New Roman" w:cs="Times New Roman"/>
                <w:b w:val="0"/>
                <w:color w:val="000000"/>
                <w:szCs w:val="22"/>
                <w:lang w:eastAsia="lv-LV"/>
              </w:rPr>
              <w:t>–</w:t>
            </w:r>
            <w:r w:rsidRPr="00DE7D0B">
              <w:rPr>
                <w:rFonts w:eastAsia="Times New Roman" w:cs="Times New Roman"/>
                <w:b w:val="0"/>
                <w:color w:val="000000"/>
                <w:szCs w:val="22"/>
                <w:lang w:eastAsia="lv-LV"/>
              </w:rPr>
              <w:t xml:space="preserve"> traktortehnika</w:t>
            </w:r>
            <w:r w:rsidR="000942C2" w:rsidRPr="00DE7D0B">
              <w:rPr>
                <w:rFonts w:eastAsia="Times New Roman" w:cs="Times New Roman"/>
                <w:b w:val="0"/>
                <w:color w:val="000000"/>
                <w:szCs w:val="22"/>
                <w:lang w:eastAsia="lv-LV"/>
              </w:rPr>
              <w:t>**</w:t>
            </w:r>
          </w:p>
        </w:tc>
        <w:tc>
          <w:tcPr>
            <w:tcW w:w="1200" w:type="dxa"/>
            <w:tcBorders>
              <w:top w:val="none" w:sz="0" w:space="0" w:color="auto"/>
              <w:bottom w:val="none" w:sz="0" w:space="0" w:color="auto"/>
            </w:tcBorders>
            <w:noWrap/>
            <w:hideMark/>
          </w:tcPr>
          <w:p w14:paraId="0B6EB9B4" w14:textId="026730E4" w:rsidR="00656F0C" w:rsidRPr="00DE7D0B" w:rsidRDefault="00D465AC" w:rsidP="00656F0C">
            <w:pPr>
              <w:jc w:val="right"/>
              <w:cnfStyle w:val="000000100000" w:firstRow="0" w:lastRow="0" w:firstColumn="0" w:lastColumn="0" w:oddVBand="0" w:evenVBand="0" w:oddHBand="1" w:evenHBand="0" w:firstRowFirstColumn="0" w:firstRowLastColumn="0" w:lastRowFirstColumn="0" w:lastRowLastColumn="0"/>
            </w:pPr>
            <w:r w:rsidRPr="00DE7D0B">
              <w:t>152</w:t>
            </w:r>
          </w:p>
        </w:tc>
        <w:tc>
          <w:tcPr>
            <w:tcW w:w="2140" w:type="dxa"/>
            <w:tcBorders>
              <w:top w:val="none" w:sz="0" w:space="0" w:color="auto"/>
              <w:bottom w:val="none" w:sz="0" w:space="0" w:color="auto"/>
            </w:tcBorders>
            <w:noWrap/>
            <w:hideMark/>
          </w:tcPr>
          <w:p w14:paraId="31D6D55B" w14:textId="0099A39E" w:rsidR="00656F0C" w:rsidRPr="00DE7D0B" w:rsidRDefault="00D465AC" w:rsidP="00656F0C">
            <w:pPr>
              <w:jc w:val="right"/>
              <w:cnfStyle w:val="000000100000" w:firstRow="0" w:lastRow="0" w:firstColumn="0" w:lastColumn="0" w:oddVBand="0" w:evenVBand="0" w:oddHBand="1" w:evenHBand="0" w:firstRowFirstColumn="0" w:firstRowLastColumn="0" w:lastRowFirstColumn="0" w:lastRowLastColumn="0"/>
            </w:pPr>
            <w:r w:rsidRPr="00DE7D0B">
              <w:t>81</w:t>
            </w:r>
          </w:p>
        </w:tc>
        <w:tc>
          <w:tcPr>
            <w:tcW w:w="1439" w:type="dxa"/>
            <w:tcBorders>
              <w:top w:val="none" w:sz="0" w:space="0" w:color="auto"/>
              <w:bottom w:val="none" w:sz="0" w:space="0" w:color="auto"/>
            </w:tcBorders>
            <w:shd w:val="clear" w:color="auto" w:fill="EFF6EA"/>
            <w:noWrap/>
            <w:hideMark/>
          </w:tcPr>
          <w:p w14:paraId="19C3C8EC" w14:textId="6BDBF176" w:rsidR="00656F0C" w:rsidRPr="00DE7D0B"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DE7D0B">
              <w:t>5</w:t>
            </w:r>
            <w:r w:rsidR="00D465AC" w:rsidRPr="00DE7D0B">
              <w:t>3</w:t>
            </w:r>
            <w:r w:rsidRPr="00DE7D0B">
              <w:t>,</w:t>
            </w:r>
            <w:r w:rsidR="00D465AC" w:rsidRPr="00DE7D0B">
              <w:t>3</w:t>
            </w:r>
            <w:r w:rsidRPr="00DE7D0B">
              <w:t>%</w:t>
            </w:r>
          </w:p>
        </w:tc>
      </w:tr>
      <w:tr w:rsidR="00656F0C" w:rsidRPr="00A8315E" w14:paraId="460D4867" w14:textId="77777777" w:rsidTr="00656F0C">
        <w:trPr>
          <w:trHeight w:val="300"/>
        </w:trPr>
        <w:tc>
          <w:tcPr>
            <w:cnfStyle w:val="001000000000" w:firstRow="0" w:lastRow="0" w:firstColumn="1" w:lastColumn="0" w:oddVBand="0" w:evenVBand="0" w:oddHBand="0" w:evenHBand="0" w:firstRowFirstColumn="0" w:firstRowLastColumn="0" w:lastRowFirstColumn="0" w:lastRowLastColumn="0"/>
            <w:tcW w:w="3900" w:type="dxa"/>
            <w:tcBorders>
              <w:right w:val="none" w:sz="0" w:space="0" w:color="auto"/>
            </w:tcBorders>
            <w:hideMark/>
          </w:tcPr>
          <w:p w14:paraId="1B06C314" w14:textId="04026F00" w:rsidR="00656F0C" w:rsidRPr="00DE7D0B" w:rsidRDefault="00656F0C" w:rsidP="00656F0C">
            <w:pPr>
              <w:rPr>
                <w:rFonts w:eastAsia="Times New Roman" w:cs="Times New Roman"/>
                <w:b w:val="0"/>
                <w:color w:val="000000"/>
                <w:szCs w:val="22"/>
                <w:lang w:eastAsia="lv-LV"/>
              </w:rPr>
            </w:pPr>
            <w:r w:rsidRPr="00DE7D0B">
              <w:rPr>
                <w:rFonts w:eastAsia="Times New Roman" w:cs="Times New Roman"/>
                <w:b w:val="0"/>
                <w:color w:val="000000"/>
                <w:szCs w:val="22"/>
                <w:lang w:eastAsia="lv-LV"/>
              </w:rPr>
              <w:t xml:space="preserve">Neformālā izglītība </w:t>
            </w:r>
            <w:r w:rsidR="000942C2" w:rsidRPr="00DE7D0B">
              <w:rPr>
                <w:rFonts w:eastAsia="Times New Roman" w:cs="Times New Roman"/>
                <w:b w:val="0"/>
                <w:color w:val="000000"/>
                <w:szCs w:val="22"/>
                <w:lang w:eastAsia="lv-LV"/>
              </w:rPr>
              <w:t>–</w:t>
            </w:r>
            <w:r w:rsidRPr="00DE7D0B">
              <w:rPr>
                <w:rFonts w:eastAsia="Times New Roman" w:cs="Times New Roman"/>
                <w:b w:val="0"/>
                <w:color w:val="000000"/>
                <w:szCs w:val="22"/>
                <w:lang w:eastAsia="lv-LV"/>
              </w:rPr>
              <w:t xml:space="preserve"> transportlīdzekļi</w:t>
            </w:r>
            <w:r w:rsidR="000942C2" w:rsidRPr="00DE7D0B">
              <w:rPr>
                <w:rFonts w:eastAsia="Times New Roman" w:cs="Times New Roman"/>
                <w:b w:val="0"/>
                <w:color w:val="000000"/>
                <w:szCs w:val="22"/>
                <w:lang w:eastAsia="lv-LV"/>
              </w:rPr>
              <w:t>**</w:t>
            </w:r>
          </w:p>
        </w:tc>
        <w:tc>
          <w:tcPr>
            <w:tcW w:w="1200" w:type="dxa"/>
            <w:noWrap/>
            <w:hideMark/>
          </w:tcPr>
          <w:p w14:paraId="6D768851" w14:textId="7B8C7D18" w:rsidR="00656F0C" w:rsidRPr="00DE7D0B" w:rsidRDefault="00FF20DD" w:rsidP="00656F0C">
            <w:pPr>
              <w:jc w:val="right"/>
              <w:cnfStyle w:val="000000000000" w:firstRow="0" w:lastRow="0" w:firstColumn="0" w:lastColumn="0" w:oddVBand="0" w:evenVBand="0" w:oddHBand="0" w:evenHBand="0" w:firstRowFirstColumn="0" w:firstRowLastColumn="0" w:lastRowFirstColumn="0" w:lastRowLastColumn="0"/>
            </w:pPr>
            <w:r w:rsidRPr="00DE7D0B">
              <w:t>191</w:t>
            </w:r>
          </w:p>
        </w:tc>
        <w:tc>
          <w:tcPr>
            <w:tcW w:w="2140" w:type="dxa"/>
            <w:noWrap/>
            <w:hideMark/>
          </w:tcPr>
          <w:p w14:paraId="77587226" w14:textId="1187BDCE" w:rsidR="00656F0C" w:rsidRPr="00DE7D0B" w:rsidRDefault="00FF20DD" w:rsidP="00656F0C">
            <w:pPr>
              <w:jc w:val="right"/>
              <w:cnfStyle w:val="000000000000" w:firstRow="0" w:lastRow="0" w:firstColumn="0" w:lastColumn="0" w:oddVBand="0" w:evenVBand="0" w:oddHBand="0" w:evenHBand="0" w:firstRowFirstColumn="0" w:firstRowLastColumn="0" w:lastRowFirstColumn="0" w:lastRowLastColumn="0"/>
            </w:pPr>
            <w:r w:rsidRPr="00DE7D0B">
              <w:t>109</w:t>
            </w:r>
          </w:p>
        </w:tc>
        <w:tc>
          <w:tcPr>
            <w:tcW w:w="1439" w:type="dxa"/>
            <w:shd w:val="clear" w:color="auto" w:fill="EFF6EA"/>
            <w:noWrap/>
            <w:hideMark/>
          </w:tcPr>
          <w:p w14:paraId="17201D35" w14:textId="66D6F7FE" w:rsidR="00656F0C" w:rsidRPr="00DE7D0B" w:rsidRDefault="00FF20DD" w:rsidP="00656F0C">
            <w:pPr>
              <w:jc w:val="right"/>
              <w:cnfStyle w:val="000000000000" w:firstRow="0" w:lastRow="0" w:firstColumn="0" w:lastColumn="0" w:oddVBand="0" w:evenVBand="0" w:oddHBand="0" w:evenHBand="0" w:firstRowFirstColumn="0" w:firstRowLastColumn="0" w:lastRowFirstColumn="0" w:lastRowLastColumn="0"/>
            </w:pPr>
            <w:r w:rsidRPr="00DE7D0B">
              <w:t>57</w:t>
            </w:r>
            <w:r w:rsidR="00656F0C" w:rsidRPr="00DE7D0B">
              <w:t>,</w:t>
            </w:r>
            <w:r w:rsidRPr="00DE7D0B">
              <w:t>1</w:t>
            </w:r>
            <w:r w:rsidR="00656F0C" w:rsidRPr="00DE7D0B">
              <w:t>%</w:t>
            </w:r>
          </w:p>
        </w:tc>
      </w:tr>
      <w:tr w:rsidR="00656F0C" w:rsidRPr="00A8315E" w14:paraId="2373A9D2" w14:textId="77777777" w:rsidTr="00656F0C">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3900" w:type="dxa"/>
            <w:tcBorders>
              <w:top w:val="none" w:sz="0" w:space="0" w:color="auto"/>
              <w:bottom w:val="none" w:sz="0" w:space="0" w:color="auto"/>
              <w:right w:val="none" w:sz="0" w:space="0" w:color="auto"/>
            </w:tcBorders>
            <w:hideMark/>
          </w:tcPr>
          <w:p w14:paraId="069F8292" w14:textId="1CB94D01" w:rsidR="00656F0C" w:rsidRPr="00BA1BDA" w:rsidRDefault="00656F0C" w:rsidP="00656F0C">
            <w:pPr>
              <w:rPr>
                <w:rFonts w:eastAsia="Times New Roman" w:cs="Times New Roman"/>
                <w:b w:val="0"/>
                <w:color w:val="000000"/>
                <w:szCs w:val="22"/>
                <w:lang w:eastAsia="lv-LV"/>
              </w:rPr>
            </w:pPr>
            <w:r w:rsidRPr="00BA1BDA">
              <w:rPr>
                <w:rFonts w:eastAsia="Times New Roman" w:cs="Times New Roman"/>
                <w:b w:val="0"/>
                <w:color w:val="000000"/>
                <w:szCs w:val="22"/>
                <w:lang w:eastAsia="lv-LV"/>
              </w:rPr>
              <w:t>Konkurētspējas paaugstināšanas pasākumi (bez info dienām) (unikālās personas gada laikā)</w:t>
            </w:r>
            <w:r w:rsidR="000942C2">
              <w:rPr>
                <w:rFonts w:eastAsia="Times New Roman" w:cs="Times New Roman"/>
                <w:b w:val="0"/>
                <w:color w:val="000000"/>
                <w:szCs w:val="22"/>
                <w:lang w:eastAsia="lv-LV"/>
              </w:rPr>
              <w:t>**</w:t>
            </w:r>
          </w:p>
        </w:tc>
        <w:tc>
          <w:tcPr>
            <w:tcW w:w="1200" w:type="dxa"/>
            <w:tcBorders>
              <w:top w:val="none" w:sz="0" w:space="0" w:color="auto"/>
              <w:bottom w:val="none" w:sz="0" w:space="0" w:color="auto"/>
            </w:tcBorders>
            <w:noWrap/>
            <w:hideMark/>
          </w:tcPr>
          <w:p w14:paraId="3060C4C7" w14:textId="0558E0EA" w:rsidR="00656F0C" w:rsidRPr="00B21106"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B21106">
              <w:t>13</w:t>
            </w:r>
            <w:r w:rsidR="0029663B">
              <w:t>81</w:t>
            </w:r>
          </w:p>
        </w:tc>
        <w:tc>
          <w:tcPr>
            <w:tcW w:w="2140" w:type="dxa"/>
            <w:tcBorders>
              <w:top w:val="none" w:sz="0" w:space="0" w:color="auto"/>
              <w:bottom w:val="none" w:sz="0" w:space="0" w:color="auto"/>
            </w:tcBorders>
            <w:noWrap/>
            <w:hideMark/>
          </w:tcPr>
          <w:p w14:paraId="0B69C071" w14:textId="19F91A27" w:rsidR="00656F0C" w:rsidRPr="00B21106" w:rsidRDefault="0029663B" w:rsidP="00656F0C">
            <w:pPr>
              <w:jc w:val="right"/>
              <w:cnfStyle w:val="000000100000" w:firstRow="0" w:lastRow="0" w:firstColumn="0" w:lastColumn="0" w:oddVBand="0" w:evenVBand="0" w:oddHBand="1" w:evenHBand="0" w:firstRowFirstColumn="0" w:firstRowLastColumn="0" w:lastRowFirstColumn="0" w:lastRowLastColumn="0"/>
            </w:pPr>
            <w:r>
              <w:t>530</w:t>
            </w:r>
          </w:p>
        </w:tc>
        <w:tc>
          <w:tcPr>
            <w:tcW w:w="1439" w:type="dxa"/>
            <w:tcBorders>
              <w:top w:val="none" w:sz="0" w:space="0" w:color="auto"/>
              <w:bottom w:val="none" w:sz="0" w:space="0" w:color="auto"/>
            </w:tcBorders>
            <w:shd w:val="clear" w:color="auto" w:fill="EFF6EA"/>
            <w:noWrap/>
            <w:hideMark/>
          </w:tcPr>
          <w:p w14:paraId="730860BA" w14:textId="3707B0C8" w:rsidR="00656F0C"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B21106">
              <w:t>3</w:t>
            </w:r>
            <w:r w:rsidR="008D74AD">
              <w:t>8</w:t>
            </w:r>
            <w:r w:rsidRPr="00B21106">
              <w:t>,</w:t>
            </w:r>
            <w:r w:rsidR="008D74AD">
              <w:t>4</w:t>
            </w:r>
            <w:r>
              <w:t>%</w:t>
            </w:r>
          </w:p>
        </w:tc>
      </w:tr>
      <w:tr w:rsidR="00656F0C" w:rsidRPr="00A8315E" w14:paraId="7F250275" w14:textId="77777777" w:rsidTr="00656F0C">
        <w:trPr>
          <w:trHeight w:val="300"/>
        </w:trPr>
        <w:tc>
          <w:tcPr>
            <w:cnfStyle w:val="001000000000" w:firstRow="0" w:lastRow="0" w:firstColumn="1" w:lastColumn="0" w:oddVBand="0" w:evenVBand="0" w:oddHBand="0" w:evenHBand="0" w:firstRowFirstColumn="0" w:firstRowLastColumn="0" w:lastRowFirstColumn="0" w:lastRowLastColumn="0"/>
            <w:tcW w:w="3900" w:type="dxa"/>
            <w:tcBorders>
              <w:right w:val="none" w:sz="0" w:space="0" w:color="auto"/>
            </w:tcBorders>
            <w:hideMark/>
          </w:tcPr>
          <w:p w14:paraId="2746A6A5" w14:textId="77777777" w:rsidR="00656F0C" w:rsidRPr="00BA1BDA" w:rsidRDefault="00656F0C" w:rsidP="00656F0C">
            <w:pPr>
              <w:rPr>
                <w:rFonts w:eastAsia="Times New Roman" w:cs="Times New Roman"/>
                <w:b w:val="0"/>
                <w:color w:val="000000"/>
                <w:szCs w:val="22"/>
                <w:lang w:eastAsia="lv-LV"/>
              </w:rPr>
            </w:pPr>
            <w:r w:rsidRPr="00BA1BDA">
              <w:rPr>
                <w:rFonts w:eastAsia="Times New Roman" w:cs="Times New Roman"/>
                <w:b w:val="0"/>
                <w:color w:val="000000"/>
                <w:szCs w:val="22"/>
                <w:lang w:eastAsia="lv-LV"/>
              </w:rPr>
              <w:t>Algoti pagaidu sabiedriskie darbi</w:t>
            </w:r>
          </w:p>
        </w:tc>
        <w:tc>
          <w:tcPr>
            <w:tcW w:w="1200" w:type="dxa"/>
            <w:noWrap/>
            <w:hideMark/>
          </w:tcPr>
          <w:p w14:paraId="5C73DB1C" w14:textId="314366F0" w:rsidR="00656F0C" w:rsidRPr="00B52660"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B52660">
              <w:t>1</w:t>
            </w:r>
            <w:r w:rsidR="008D74AD">
              <w:t>178</w:t>
            </w:r>
          </w:p>
        </w:tc>
        <w:tc>
          <w:tcPr>
            <w:tcW w:w="2140" w:type="dxa"/>
            <w:noWrap/>
            <w:hideMark/>
          </w:tcPr>
          <w:p w14:paraId="63A9B2D6" w14:textId="72E8237F" w:rsidR="00656F0C" w:rsidRPr="00B52660" w:rsidRDefault="008D74AD" w:rsidP="00656F0C">
            <w:pPr>
              <w:jc w:val="right"/>
              <w:cnfStyle w:val="000000000000" w:firstRow="0" w:lastRow="0" w:firstColumn="0" w:lastColumn="0" w:oddVBand="0" w:evenVBand="0" w:oddHBand="0" w:evenHBand="0" w:firstRowFirstColumn="0" w:firstRowLastColumn="0" w:lastRowFirstColumn="0" w:lastRowLastColumn="0"/>
            </w:pPr>
            <w:r>
              <w:t>58</w:t>
            </w:r>
          </w:p>
        </w:tc>
        <w:tc>
          <w:tcPr>
            <w:tcW w:w="1439" w:type="dxa"/>
            <w:shd w:val="clear" w:color="auto" w:fill="EFF6EA"/>
            <w:noWrap/>
            <w:hideMark/>
          </w:tcPr>
          <w:p w14:paraId="003EAAA4" w14:textId="3C82194E" w:rsidR="00656F0C" w:rsidRPr="00B52660" w:rsidRDefault="008D74AD" w:rsidP="00656F0C">
            <w:pPr>
              <w:jc w:val="right"/>
              <w:cnfStyle w:val="000000000000" w:firstRow="0" w:lastRow="0" w:firstColumn="0" w:lastColumn="0" w:oddVBand="0" w:evenVBand="0" w:oddHBand="0" w:evenHBand="0" w:firstRowFirstColumn="0" w:firstRowLastColumn="0" w:lastRowFirstColumn="0" w:lastRowLastColumn="0"/>
            </w:pPr>
            <w:r>
              <w:t>4</w:t>
            </w:r>
            <w:r w:rsidR="00656F0C" w:rsidRPr="00B52660">
              <w:t>,</w:t>
            </w:r>
            <w:r>
              <w:t>9</w:t>
            </w:r>
            <w:r w:rsidR="00656F0C">
              <w:t>%</w:t>
            </w:r>
          </w:p>
        </w:tc>
      </w:tr>
      <w:tr w:rsidR="00656F0C" w:rsidRPr="00A8315E" w14:paraId="10E4C622" w14:textId="77777777" w:rsidTr="00656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00" w:type="dxa"/>
            <w:tcBorders>
              <w:top w:val="none" w:sz="0" w:space="0" w:color="auto"/>
              <w:bottom w:val="none" w:sz="0" w:space="0" w:color="auto"/>
              <w:right w:val="none" w:sz="0" w:space="0" w:color="auto"/>
            </w:tcBorders>
            <w:hideMark/>
          </w:tcPr>
          <w:p w14:paraId="49DC3B24" w14:textId="77777777" w:rsidR="00656F0C" w:rsidRPr="00BA1BDA" w:rsidRDefault="00656F0C" w:rsidP="00656F0C">
            <w:pPr>
              <w:rPr>
                <w:rFonts w:eastAsia="Times New Roman" w:cs="Times New Roman"/>
                <w:b w:val="0"/>
                <w:color w:val="000000"/>
                <w:szCs w:val="22"/>
                <w:lang w:eastAsia="lv-LV"/>
              </w:rPr>
            </w:pPr>
            <w:r w:rsidRPr="00BA1BDA">
              <w:rPr>
                <w:rFonts w:eastAsia="Times New Roman" w:cs="Times New Roman"/>
                <w:b w:val="0"/>
                <w:color w:val="000000"/>
                <w:szCs w:val="22"/>
                <w:lang w:eastAsia="lv-LV"/>
              </w:rPr>
              <w:t>Minesota</w:t>
            </w:r>
            <w:r>
              <w:rPr>
                <w:rFonts w:eastAsia="Times New Roman" w:cs="Times New Roman"/>
                <w:b w:val="0"/>
                <w:color w:val="000000"/>
                <w:szCs w:val="22"/>
                <w:lang w:eastAsia="lv-LV"/>
              </w:rPr>
              <w:t>s programma</w:t>
            </w:r>
          </w:p>
        </w:tc>
        <w:tc>
          <w:tcPr>
            <w:tcW w:w="1200" w:type="dxa"/>
            <w:tcBorders>
              <w:top w:val="none" w:sz="0" w:space="0" w:color="auto"/>
              <w:bottom w:val="none" w:sz="0" w:space="0" w:color="auto"/>
            </w:tcBorders>
            <w:noWrap/>
            <w:hideMark/>
          </w:tcPr>
          <w:p w14:paraId="20D5A6E0" w14:textId="13367200" w:rsidR="00656F0C" w:rsidRPr="00B52660" w:rsidRDefault="008875BE" w:rsidP="00656F0C">
            <w:pPr>
              <w:jc w:val="right"/>
              <w:cnfStyle w:val="000000100000" w:firstRow="0" w:lastRow="0" w:firstColumn="0" w:lastColumn="0" w:oddVBand="0" w:evenVBand="0" w:oddHBand="1" w:evenHBand="0" w:firstRowFirstColumn="0" w:firstRowLastColumn="0" w:lastRowFirstColumn="0" w:lastRowLastColumn="0"/>
            </w:pPr>
            <w:r>
              <w:t>27</w:t>
            </w:r>
          </w:p>
        </w:tc>
        <w:tc>
          <w:tcPr>
            <w:tcW w:w="2140" w:type="dxa"/>
            <w:tcBorders>
              <w:top w:val="none" w:sz="0" w:space="0" w:color="auto"/>
              <w:bottom w:val="none" w:sz="0" w:space="0" w:color="auto"/>
            </w:tcBorders>
            <w:noWrap/>
            <w:hideMark/>
          </w:tcPr>
          <w:p w14:paraId="3F6FAE33" w14:textId="02C245FB" w:rsidR="00656F0C" w:rsidRPr="00B52660" w:rsidRDefault="008875BE" w:rsidP="00656F0C">
            <w:pPr>
              <w:jc w:val="right"/>
              <w:cnfStyle w:val="000000100000" w:firstRow="0" w:lastRow="0" w:firstColumn="0" w:lastColumn="0" w:oddVBand="0" w:evenVBand="0" w:oddHBand="1" w:evenHBand="0" w:firstRowFirstColumn="0" w:firstRowLastColumn="0" w:lastRowFirstColumn="0" w:lastRowLastColumn="0"/>
            </w:pPr>
            <w:r>
              <w:t>10</w:t>
            </w:r>
          </w:p>
        </w:tc>
        <w:tc>
          <w:tcPr>
            <w:tcW w:w="1439" w:type="dxa"/>
            <w:tcBorders>
              <w:top w:val="none" w:sz="0" w:space="0" w:color="auto"/>
              <w:bottom w:val="none" w:sz="0" w:space="0" w:color="auto"/>
            </w:tcBorders>
            <w:shd w:val="clear" w:color="auto" w:fill="EFF6EA"/>
            <w:noWrap/>
            <w:hideMark/>
          </w:tcPr>
          <w:p w14:paraId="3A7AB7AA" w14:textId="7C94897C" w:rsidR="00656F0C" w:rsidRPr="00B52660" w:rsidRDefault="00656F0C" w:rsidP="00656F0C">
            <w:pPr>
              <w:jc w:val="right"/>
              <w:cnfStyle w:val="000000100000" w:firstRow="0" w:lastRow="0" w:firstColumn="0" w:lastColumn="0" w:oddVBand="0" w:evenVBand="0" w:oddHBand="1" w:evenHBand="0" w:firstRowFirstColumn="0" w:firstRowLastColumn="0" w:lastRowFirstColumn="0" w:lastRowLastColumn="0"/>
            </w:pPr>
            <w:r w:rsidRPr="00B52660">
              <w:t>3</w:t>
            </w:r>
            <w:r w:rsidR="008875BE">
              <w:t>7</w:t>
            </w:r>
            <w:r w:rsidRPr="00B52660">
              <w:t>,</w:t>
            </w:r>
            <w:r w:rsidR="008875BE">
              <w:t>0</w:t>
            </w:r>
            <w:r>
              <w:t>%</w:t>
            </w:r>
          </w:p>
        </w:tc>
      </w:tr>
      <w:tr w:rsidR="00656F0C" w:rsidRPr="00A8315E" w14:paraId="58C4EC2A" w14:textId="77777777" w:rsidTr="00656F0C">
        <w:trPr>
          <w:trHeight w:val="300"/>
        </w:trPr>
        <w:tc>
          <w:tcPr>
            <w:cnfStyle w:val="001000000000" w:firstRow="0" w:lastRow="0" w:firstColumn="1" w:lastColumn="0" w:oddVBand="0" w:evenVBand="0" w:oddHBand="0" w:evenHBand="0" w:firstRowFirstColumn="0" w:firstRowLastColumn="0" w:lastRowFirstColumn="0" w:lastRowLastColumn="0"/>
            <w:tcW w:w="3900" w:type="dxa"/>
            <w:tcBorders>
              <w:right w:val="none" w:sz="0" w:space="0" w:color="auto"/>
            </w:tcBorders>
            <w:hideMark/>
          </w:tcPr>
          <w:p w14:paraId="3391C3DE" w14:textId="77777777" w:rsidR="00656F0C" w:rsidRPr="00BA1BDA" w:rsidRDefault="00656F0C" w:rsidP="00656F0C">
            <w:pPr>
              <w:rPr>
                <w:rFonts w:eastAsia="Times New Roman" w:cs="Times New Roman"/>
                <w:b w:val="0"/>
                <w:color w:val="000000"/>
                <w:szCs w:val="22"/>
                <w:lang w:eastAsia="lv-LV"/>
              </w:rPr>
            </w:pPr>
            <w:r w:rsidRPr="00BA1BDA">
              <w:rPr>
                <w:rFonts w:eastAsia="Times New Roman" w:cs="Times New Roman"/>
                <w:b w:val="0"/>
                <w:color w:val="000000"/>
                <w:szCs w:val="22"/>
                <w:lang w:eastAsia="lv-LV"/>
              </w:rPr>
              <w:t>Praktiskā apmācība pie darba devēja</w:t>
            </w:r>
          </w:p>
        </w:tc>
        <w:tc>
          <w:tcPr>
            <w:tcW w:w="1200" w:type="dxa"/>
            <w:noWrap/>
            <w:hideMark/>
          </w:tcPr>
          <w:p w14:paraId="7A13FA5B" w14:textId="64B5D81E" w:rsidR="00656F0C" w:rsidRPr="00B52660" w:rsidRDefault="008875BE" w:rsidP="00656F0C">
            <w:pPr>
              <w:jc w:val="right"/>
              <w:cnfStyle w:val="000000000000" w:firstRow="0" w:lastRow="0" w:firstColumn="0" w:lastColumn="0" w:oddVBand="0" w:evenVBand="0" w:oddHBand="0" w:evenHBand="0" w:firstRowFirstColumn="0" w:firstRowLastColumn="0" w:lastRowFirstColumn="0" w:lastRowLastColumn="0"/>
            </w:pPr>
            <w:r>
              <w:t>49</w:t>
            </w:r>
          </w:p>
        </w:tc>
        <w:tc>
          <w:tcPr>
            <w:tcW w:w="2140" w:type="dxa"/>
            <w:noWrap/>
            <w:hideMark/>
          </w:tcPr>
          <w:p w14:paraId="6B7865AC" w14:textId="2D5870E0" w:rsidR="00656F0C" w:rsidRPr="00B52660" w:rsidRDefault="008875BE" w:rsidP="00656F0C">
            <w:pPr>
              <w:jc w:val="right"/>
              <w:cnfStyle w:val="000000000000" w:firstRow="0" w:lastRow="0" w:firstColumn="0" w:lastColumn="0" w:oddVBand="0" w:evenVBand="0" w:oddHBand="0" w:evenHBand="0" w:firstRowFirstColumn="0" w:firstRowLastColumn="0" w:lastRowFirstColumn="0" w:lastRowLastColumn="0"/>
            </w:pPr>
            <w:r>
              <w:t>37</w:t>
            </w:r>
          </w:p>
        </w:tc>
        <w:tc>
          <w:tcPr>
            <w:tcW w:w="1439" w:type="dxa"/>
            <w:shd w:val="clear" w:color="auto" w:fill="EFF6EA"/>
            <w:noWrap/>
            <w:hideMark/>
          </w:tcPr>
          <w:p w14:paraId="04E177FE" w14:textId="2B8BABF6" w:rsidR="00656F0C" w:rsidRDefault="00656F0C" w:rsidP="00656F0C">
            <w:pPr>
              <w:jc w:val="right"/>
              <w:cnfStyle w:val="000000000000" w:firstRow="0" w:lastRow="0" w:firstColumn="0" w:lastColumn="0" w:oddVBand="0" w:evenVBand="0" w:oddHBand="0" w:evenHBand="0" w:firstRowFirstColumn="0" w:firstRowLastColumn="0" w:lastRowFirstColumn="0" w:lastRowLastColumn="0"/>
            </w:pPr>
            <w:r w:rsidRPr="00B52660">
              <w:t>7</w:t>
            </w:r>
            <w:r w:rsidR="008875BE">
              <w:t>5</w:t>
            </w:r>
            <w:r w:rsidRPr="00B52660">
              <w:t>,</w:t>
            </w:r>
            <w:r w:rsidR="008875BE">
              <w:t>5</w:t>
            </w:r>
            <w:r>
              <w:t>%</w:t>
            </w:r>
          </w:p>
        </w:tc>
      </w:tr>
    </w:tbl>
    <w:p w14:paraId="2BAD6A2B" w14:textId="36CEB4E2" w:rsidR="006D2BFD" w:rsidRPr="004A49FE" w:rsidRDefault="006D2BFD" w:rsidP="00656F0C">
      <w:pPr>
        <w:spacing w:after="60"/>
        <w:rPr>
          <w:rFonts w:eastAsia="Times New Roman" w:cs="Times New Roman"/>
          <w:sz w:val="20"/>
          <w:szCs w:val="24"/>
        </w:rPr>
      </w:pPr>
      <w:r w:rsidRPr="004A49FE">
        <w:rPr>
          <w:rFonts w:eastAsia="Times New Roman" w:cs="Times New Roman"/>
          <w:sz w:val="20"/>
          <w:szCs w:val="24"/>
        </w:rPr>
        <w:t>*Pabeiguši dalību periodā no 01.07.2024. līdz 30.06.2025. un iekārtojušies darbā pirmo 6 mēnešu laikā pēc pasākuma pabeigšanas (periodā līdz 31.12.2025.)</w:t>
      </w:r>
    </w:p>
    <w:p w14:paraId="32FE23F6" w14:textId="0F809502" w:rsidR="006D2BFD" w:rsidRDefault="006D2BFD" w:rsidP="00656F0C">
      <w:pPr>
        <w:spacing w:after="60"/>
        <w:rPr>
          <w:rFonts w:eastAsia="Times New Roman" w:cs="Times New Roman"/>
          <w:sz w:val="20"/>
          <w:szCs w:val="24"/>
        </w:rPr>
      </w:pPr>
      <w:r w:rsidRPr="004A49FE">
        <w:rPr>
          <w:rFonts w:eastAsia="Times New Roman" w:cs="Times New Roman"/>
          <w:sz w:val="20"/>
          <w:szCs w:val="24"/>
        </w:rPr>
        <w:t>** iekļauti arī darba meklētāji</w:t>
      </w:r>
    </w:p>
    <w:p w14:paraId="759DBCBD" w14:textId="27C0D4B8" w:rsidR="00656F0C" w:rsidRPr="00A8315E" w:rsidRDefault="00656F0C" w:rsidP="00656F0C">
      <w:pPr>
        <w:spacing w:after="60"/>
        <w:rPr>
          <w:rFonts w:eastAsia="Times New Roman" w:cs="Times New Roman"/>
          <w:sz w:val="20"/>
          <w:szCs w:val="24"/>
        </w:rPr>
      </w:pPr>
      <w:r w:rsidRPr="00A8315E">
        <w:rPr>
          <w:rFonts w:eastAsia="Times New Roman" w:cs="Times New Roman"/>
          <w:sz w:val="20"/>
          <w:szCs w:val="24"/>
        </w:rPr>
        <w:t>Avots: NVA dati</w:t>
      </w:r>
    </w:p>
    <w:p w14:paraId="3F5E8310" w14:textId="77777777" w:rsidR="00656F0C" w:rsidRDefault="00656F0C" w:rsidP="00656F0C">
      <w:pPr>
        <w:spacing w:line="240" w:lineRule="auto"/>
        <w:rPr>
          <w:rFonts w:eastAsia="Calibri" w:cs="Times New Roman"/>
          <w:bCs/>
          <w:color w:val="000000"/>
          <w:szCs w:val="24"/>
        </w:rPr>
      </w:pPr>
    </w:p>
    <w:p w14:paraId="3A9F2E25" w14:textId="6BB8FCF0" w:rsidR="00656F0C" w:rsidRDefault="00A9375D" w:rsidP="00BC3492">
      <w:pPr>
        <w:spacing w:after="160" w:line="259" w:lineRule="auto"/>
      </w:pPr>
      <w:r>
        <w:br w:type="page"/>
      </w:r>
    </w:p>
    <w:p w14:paraId="5F0DE0C0" w14:textId="7DA84536" w:rsidR="00656F0C" w:rsidRDefault="00656F0C" w:rsidP="00C11C26">
      <w:pPr>
        <w:pStyle w:val="Virsraksts2"/>
        <w:spacing w:before="240" w:after="240"/>
      </w:pPr>
      <w:bookmarkStart w:id="14" w:name="_Toc234590445"/>
      <w:r>
        <w:lastRenderedPageBreak/>
        <w:t xml:space="preserve">4.3. </w:t>
      </w:r>
      <w:r w:rsidR="009911C0">
        <w:t>NVA p</w:t>
      </w:r>
      <w:r>
        <w:t>reventīvais atbalsts ilgākam darba mūžam</w:t>
      </w:r>
      <w:bookmarkEnd w:id="14"/>
      <w:r>
        <w:t xml:space="preserve"> </w:t>
      </w:r>
    </w:p>
    <w:p w14:paraId="0EBA66FB" w14:textId="69EB4EE5" w:rsidR="005B66FF" w:rsidRPr="005B66FF" w:rsidRDefault="00A9375D" w:rsidP="00E45357">
      <w:pPr>
        <w:spacing w:line="276" w:lineRule="auto"/>
        <w:ind w:firstLine="720"/>
        <w:jc w:val="both"/>
        <w:rPr>
          <w:rFonts w:eastAsia="Calibri" w:cs="Times New Roman"/>
          <w:bCs/>
          <w:color w:val="000000"/>
          <w:szCs w:val="24"/>
        </w:rPr>
      </w:pPr>
      <w:r>
        <w:rPr>
          <w:rFonts w:eastAsia="Calibri" w:cs="Times New Roman"/>
          <w:bCs/>
          <w:color w:val="000000"/>
          <w:szCs w:val="24"/>
        </w:rPr>
        <w:t>NVA</w:t>
      </w:r>
      <w:r w:rsidR="005B66FF" w:rsidRPr="005B66FF">
        <w:rPr>
          <w:rFonts w:eastAsia="Calibri" w:cs="Times New Roman"/>
          <w:bCs/>
          <w:color w:val="000000"/>
          <w:szCs w:val="24"/>
        </w:rPr>
        <w:t xml:space="preserve"> no 2025. gada līdz 2029. gada</w:t>
      </w:r>
      <w:r>
        <w:rPr>
          <w:rFonts w:eastAsia="Calibri" w:cs="Times New Roman"/>
          <w:bCs/>
          <w:color w:val="000000"/>
          <w:szCs w:val="24"/>
        </w:rPr>
        <w:t xml:space="preserve">m </w:t>
      </w:r>
      <w:r w:rsidR="005B66FF" w:rsidRPr="005B66FF">
        <w:rPr>
          <w:rFonts w:eastAsia="Calibri" w:cs="Times New Roman"/>
          <w:bCs/>
          <w:color w:val="000000"/>
          <w:szCs w:val="24"/>
        </w:rPr>
        <w:t xml:space="preserve">īsteno Eiropas Sociālā fonda Plus (ESF+) </w:t>
      </w:r>
      <w:r w:rsidR="005B66FF" w:rsidRPr="002E33C8">
        <w:rPr>
          <w:rFonts w:eastAsia="Calibri" w:cs="Times New Roman"/>
          <w:bCs/>
          <w:color w:val="000000"/>
          <w:szCs w:val="24"/>
        </w:rPr>
        <w:t>projektu “</w:t>
      </w:r>
      <w:r w:rsidR="007D379A">
        <w:rPr>
          <w:rFonts w:eastAsia="Calibri" w:cs="Times New Roman"/>
          <w:bCs/>
          <w:color w:val="000000"/>
          <w:szCs w:val="24"/>
        </w:rPr>
        <w:t xml:space="preserve">Atbalsts </w:t>
      </w:r>
      <w:r w:rsidR="007D379A" w:rsidRPr="002E33C8">
        <w:rPr>
          <w:rFonts w:eastAsia="Calibri" w:cs="Times New Roman"/>
          <w:bCs/>
          <w:color w:val="000000"/>
          <w:szCs w:val="24"/>
        </w:rPr>
        <w:t>labāk</w:t>
      </w:r>
      <w:r w:rsidR="007D379A">
        <w:rPr>
          <w:rFonts w:eastAsia="Calibri" w:cs="Times New Roman"/>
          <w:bCs/>
          <w:color w:val="000000"/>
          <w:szCs w:val="24"/>
        </w:rPr>
        <w:t>am un i</w:t>
      </w:r>
      <w:r w:rsidR="005B66FF" w:rsidRPr="002E33C8">
        <w:rPr>
          <w:rFonts w:eastAsia="Calibri" w:cs="Times New Roman"/>
          <w:bCs/>
          <w:color w:val="000000"/>
          <w:szCs w:val="24"/>
        </w:rPr>
        <w:t>lgāka</w:t>
      </w:r>
      <w:r w:rsidR="007D379A">
        <w:rPr>
          <w:rFonts w:eastAsia="Calibri" w:cs="Times New Roman"/>
          <w:bCs/>
          <w:color w:val="000000"/>
          <w:szCs w:val="24"/>
        </w:rPr>
        <w:t xml:space="preserve">m </w:t>
      </w:r>
      <w:r w:rsidR="005B66FF" w:rsidRPr="002E33C8">
        <w:rPr>
          <w:rFonts w:eastAsia="Calibri" w:cs="Times New Roman"/>
          <w:bCs/>
          <w:color w:val="000000"/>
          <w:szCs w:val="24"/>
        </w:rPr>
        <w:t>darba mūža</w:t>
      </w:r>
      <w:r w:rsidR="007D379A">
        <w:rPr>
          <w:rFonts w:eastAsia="Calibri" w:cs="Times New Roman"/>
          <w:bCs/>
          <w:color w:val="000000"/>
          <w:szCs w:val="24"/>
        </w:rPr>
        <w:t>m</w:t>
      </w:r>
      <w:r w:rsidR="005B66FF" w:rsidRPr="002E33C8">
        <w:rPr>
          <w:rFonts w:eastAsia="Calibri" w:cs="Times New Roman"/>
          <w:bCs/>
          <w:color w:val="000000"/>
          <w:szCs w:val="24"/>
        </w:rPr>
        <w:t>”. Projekta</w:t>
      </w:r>
      <w:r w:rsidR="005B66FF" w:rsidRPr="005B66FF">
        <w:rPr>
          <w:rFonts w:eastAsia="Calibri" w:cs="Times New Roman"/>
          <w:bCs/>
          <w:color w:val="000000"/>
          <w:szCs w:val="24"/>
        </w:rPr>
        <w:t xml:space="preserve"> mērķis ir uzlabot darba vidi un darba apstākļus strādājošajiem, īpaši tiem, kuriem ir paaugstināts darbspēju zaudēšanas risks, kā arī gados vecākiem nodarbinātajiem. Projekt</w:t>
      </w:r>
      <w:r w:rsidR="002E33C8">
        <w:rPr>
          <w:rFonts w:eastAsia="Calibri" w:cs="Times New Roman"/>
          <w:bCs/>
          <w:color w:val="000000"/>
          <w:szCs w:val="24"/>
        </w:rPr>
        <w:t xml:space="preserve">a ietvaros plānots </w:t>
      </w:r>
      <w:r w:rsidR="005B66FF" w:rsidRPr="005B66FF">
        <w:rPr>
          <w:rFonts w:eastAsia="Calibri" w:cs="Times New Roman"/>
          <w:bCs/>
          <w:color w:val="000000"/>
          <w:szCs w:val="24"/>
        </w:rPr>
        <w:t>veicin</w:t>
      </w:r>
      <w:r w:rsidR="002E33C8">
        <w:rPr>
          <w:rFonts w:eastAsia="Calibri" w:cs="Times New Roman"/>
          <w:bCs/>
          <w:color w:val="000000"/>
          <w:szCs w:val="24"/>
        </w:rPr>
        <w:t>āt</w:t>
      </w:r>
      <w:r w:rsidR="005B66FF" w:rsidRPr="005B66FF">
        <w:rPr>
          <w:rFonts w:eastAsia="Calibri" w:cs="Times New Roman"/>
          <w:bCs/>
          <w:color w:val="000000"/>
          <w:szCs w:val="24"/>
        </w:rPr>
        <w:t xml:space="preserve"> darbinieku iesaisti veselības veicināšanas un uzlabošanas pasākumos, kā arī snie</w:t>
      </w:r>
      <w:r w:rsidR="002E33C8">
        <w:rPr>
          <w:rFonts w:eastAsia="Calibri" w:cs="Times New Roman"/>
          <w:bCs/>
          <w:color w:val="000000"/>
          <w:szCs w:val="24"/>
        </w:rPr>
        <w:t xml:space="preserve">gt </w:t>
      </w:r>
      <w:r w:rsidR="005B66FF" w:rsidRPr="005B66FF">
        <w:rPr>
          <w:rFonts w:eastAsia="Calibri" w:cs="Times New Roman"/>
          <w:bCs/>
          <w:color w:val="000000"/>
          <w:szCs w:val="24"/>
        </w:rPr>
        <w:t>atbalstu darba devējiem ilgtspējīgas nodarbinātības un veselības pārvaldības jomā.</w:t>
      </w:r>
    </w:p>
    <w:p w14:paraId="3A040171" w14:textId="1A0BA3A4" w:rsidR="005B66FF" w:rsidRPr="005B66FF" w:rsidRDefault="005B66FF" w:rsidP="00E45357">
      <w:pPr>
        <w:spacing w:line="276" w:lineRule="auto"/>
        <w:ind w:firstLine="720"/>
        <w:jc w:val="both"/>
        <w:rPr>
          <w:rFonts w:eastAsia="Calibri" w:cs="Times New Roman"/>
          <w:bCs/>
          <w:color w:val="000000"/>
          <w:szCs w:val="24"/>
        </w:rPr>
      </w:pPr>
      <w:r w:rsidRPr="005B66FF">
        <w:rPr>
          <w:rFonts w:eastAsia="Calibri" w:cs="Times New Roman"/>
          <w:bCs/>
          <w:color w:val="000000"/>
          <w:szCs w:val="24"/>
        </w:rPr>
        <w:t>Projekt</w:t>
      </w:r>
      <w:r w:rsidR="002E33C8">
        <w:rPr>
          <w:rFonts w:eastAsia="Calibri" w:cs="Times New Roman"/>
          <w:bCs/>
          <w:color w:val="000000"/>
          <w:szCs w:val="24"/>
        </w:rPr>
        <w:t xml:space="preserve">u </w:t>
      </w:r>
      <w:r w:rsidRPr="005B66FF">
        <w:rPr>
          <w:rFonts w:eastAsia="Calibri" w:cs="Times New Roman"/>
          <w:bCs/>
          <w:color w:val="000000"/>
          <w:szCs w:val="24"/>
        </w:rPr>
        <w:t>īsteno</w:t>
      </w:r>
      <w:r w:rsidR="002E33C8">
        <w:rPr>
          <w:rFonts w:eastAsia="Calibri" w:cs="Times New Roman"/>
          <w:bCs/>
          <w:color w:val="000000"/>
          <w:szCs w:val="24"/>
        </w:rPr>
        <w:t xml:space="preserve"> </w:t>
      </w:r>
      <w:r w:rsidRPr="005B66FF">
        <w:rPr>
          <w:rFonts w:eastAsia="Calibri" w:cs="Times New Roman"/>
          <w:bCs/>
          <w:color w:val="000000"/>
          <w:szCs w:val="24"/>
        </w:rPr>
        <w:t>NVA</w:t>
      </w:r>
      <w:r w:rsidR="002E33C8">
        <w:rPr>
          <w:rFonts w:eastAsia="Calibri" w:cs="Times New Roman"/>
          <w:bCs/>
          <w:color w:val="000000"/>
          <w:szCs w:val="24"/>
        </w:rPr>
        <w:t xml:space="preserve"> </w:t>
      </w:r>
      <w:r w:rsidRPr="005B66FF">
        <w:rPr>
          <w:rFonts w:eastAsia="Calibri" w:cs="Times New Roman"/>
          <w:bCs/>
          <w:color w:val="000000"/>
          <w:szCs w:val="24"/>
        </w:rPr>
        <w:t xml:space="preserve">sadarbībā ar partneriem: Latvijas Darba devēju konfederāciju, Latvijas Brīvo arodbiedrību savienību un Rīgas Stradiņa universitātes aģentūru “Darba drošības un vides veselības institūts”. </w:t>
      </w:r>
      <w:r w:rsidRPr="007D379A">
        <w:rPr>
          <w:rFonts w:eastAsia="Calibri" w:cs="Times New Roman"/>
          <w:bCs/>
          <w:color w:val="000000"/>
          <w:szCs w:val="24"/>
        </w:rPr>
        <w:t>NVA projekt</w:t>
      </w:r>
      <w:r w:rsidR="007D379A" w:rsidRPr="007D379A">
        <w:rPr>
          <w:rFonts w:eastAsia="Calibri" w:cs="Times New Roman"/>
          <w:bCs/>
          <w:color w:val="000000"/>
          <w:szCs w:val="24"/>
        </w:rPr>
        <w:t xml:space="preserve">a </w:t>
      </w:r>
      <w:r w:rsidRPr="007D379A">
        <w:rPr>
          <w:rFonts w:eastAsia="Calibri" w:cs="Times New Roman"/>
          <w:bCs/>
          <w:color w:val="000000"/>
          <w:szCs w:val="24"/>
        </w:rPr>
        <w:t>“Atbalsts labākam un ilgākam darba mūžam”</w:t>
      </w:r>
      <w:r w:rsidRPr="007D379A">
        <w:rPr>
          <w:rStyle w:val="Vresatsauce"/>
          <w:rFonts w:eastAsia="Calibri" w:cs="Times New Roman"/>
          <w:bCs/>
          <w:color w:val="000000"/>
          <w:szCs w:val="24"/>
        </w:rPr>
        <w:footnoteReference w:id="23"/>
      </w:r>
      <w:r w:rsidR="007D379A">
        <w:rPr>
          <w:rFonts w:eastAsia="Calibri" w:cs="Times New Roman"/>
          <w:bCs/>
          <w:color w:val="000000"/>
          <w:szCs w:val="24"/>
        </w:rPr>
        <w:t xml:space="preserve"> </w:t>
      </w:r>
      <w:r w:rsidR="008A6A7E" w:rsidRPr="005B66FF">
        <w:rPr>
          <w:rFonts w:eastAsia="Calibri" w:cs="Times New Roman"/>
          <w:bCs/>
          <w:color w:val="000000"/>
          <w:szCs w:val="24"/>
        </w:rPr>
        <w:t>mērķa</w:t>
      </w:r>
      <w:r w:rsidR="008A6A7E">
        <w:rPr>
          <w:rFonts w:eastAsia="Calibri" w:cs="Times New Roman"/>
          <w:bCs/>
          <w:color w:val="000000"/>
          <w:szCs w:val="24"/>
        </w:rPr>
        <w:t xml:space="preserve"> grupa</w:t>
      </w:r>
      <w:r w:rsidR="00432C8B">
        <w:rPr>
          <w:rFonts w:eastAsia="Calibri" w:cs="Times New Roman"/>
          <w:bCs/>
          <w:color w:val="000000"/>
          <w:szCs w:val="24"/>
        </w:rPr>
        <w:t>s</w:t>
      </w:r>
      <w:r w:rsidRPr="005B66FF">
        <w:rPr>
          <w:rFonts w:eastAsia="Calibri" w:cs="Times New Roman"/>
          <w:bCs/>
          <w:color w:val="000000"/>
          <w:szCs w:val="24"/>
        </w:rPr>
        <w:t>:</w:t>
      </w:r>
    </w:p>
    <w:p w14:paraId="46B8157B" w14:textId="77777777" w:rsidR="005B66FF" w:rsidRPr="005B66FF" w:rsidRDefault="005B66FF" w:rsidP="00232A49">
      <w:pPr>
        <w:numPr>
          <w:ilvl w:val="0"/>
          <w:numId w:val="24"/>
        </w:numPr>
        <w:tabs>
          <w:tab w:val="clear" w:pos="720"/>
        </w:tabs>
        <w:spacing w:before="60" w:after="60" w:line="276" w:lineRule="auto"/>
        <w:ind w:left="1134" w:hanging="142"/>
        <w:jc w:val="both"/>
        <w:rPr>
          <w:rFonts w:eastAsia="Calibri" w:cs="Times New Roman"/>
          <w:bCs/>
          <w:color w:val="000000"/>
          <w:szCs w:val="24"/>
        </w:rPr>
      </w:pPr>
      <w:r w:rsidRPr="005B66FF">
        <w:rPr>
          <w:rFonts w:eastAsia="Calibri" w:cs="Times New Roman"/>
          <w:bCs/>
          <w:color w:val="000000"/>
          <w:szCs w:val="24"/>
        </w:rPr>
        <w:t>Strādājošie, īpaši personas no 45 gadu vecuma, kurām konstatēta arodslimība vai tās pazīmes, vai kurām ārsts ir rekomendējis veselību veicinošus pasākumus.</w:t>
      </w:r>
    </w:p>
    <w:p w14:paraId="1F1CE9D3" w14:textId="77777777" w:rsidR="005B66FF" w:rsidRPr="005B66FF" w:rsidRDefault="005B66FF" w:rsidP="00232A49">
      <w:pPr>
        <w:numPr>
          <w:ilvl w:val="0"/>
          <w:numId w:val="24"/>
        </w:numPr>
        <w:tabs>
          <w:tab w:val="clear" w:pos="720"/>
        </w:tabs>
        <w:spacing w:before="60" w:after="60" w:line="276" w:lineRule="auto"/>
        <w:ind w:left="1134" w:hanging="142"/>
        <w:jc w:val="both"/>
        <w:rPr>
          <w:rFonts w:eastAsia="Calibri" w:cs="Times New Roman"/>
          <w:bCs/>
          <w:color w:val="000000"/>
          <w:szCs w:val="24"/>
        </w:rPr>
      </w:pPr>
      <w:r w:rsidRPr="005B66FF">
        <w:rPr>
          <w:rFonts w:eastAsia="Calibri" w:cs="Times New Roman"/>
          <w:bCs/>
          <w:color w:val="000000"/>
          <w:szCs w:val="24"/>
        </w:rPr>
        <w:t>Darba devēji.</w:t>
      </w:r>
    </w:p>
    <w:p w14:paraId="33430AD6" w14:textId="77777777" w:rsidR="005B66FF" w:rsidRPr="005B66FF" w:rsidRDefault="005B66FF" w:rsidP="00232A49">
      <w:pPr>
        <w:numPr>
          <w:ilvl w:val="0"/>
          <w:numId w:val="24"/>
        </w:numPr>
        <w:tabs>
          <w:tab w:val="clear" w:pos="720"/>
        </w:tabs>
        <w:spacing w:before="60" w:after="60" w:line="276" w:lineRule="auto"/>
        <w:ind w:left="1134" w:hanging="142"/>
        <w:jc w:val="both"/>
        <w:rPr>
          <w:rFonts w:eastAsia="Calibri" w:cs="Times New Roman"/>
          <w:bCs/>
          <w:color w:val="000000"/>
          <w:szCs w:val="24"/>
        </w:rPr>
      </w:pPr>
      <w:r w:rsidRPr="005B66FF">
        <w:rPr>
          <w:rFonts w:eastAsia="Calibri" w:cs="Times New Roman"/>
          <w:bCs/>
          <w:color w:val="000000"/>
          <w:szCs w:val="24"/>
        </w:rPr>
        <w:t>Darba aizsardzības jomas speciālisti, tostarp arodslimību ārsti.</w:t>
      </w:r>
    </w:p>
    <w:p w14:paraId="2E037CA6" w14:textId="77777777" w:rsidR="005B66FF" w:rsidRPr="005B66FF" w:rsidRDefault="005B66FF" w:rsidP="00232A49">
      <w:pPr>
        <w:numPr>
          <w:ilvl w:val="0"/>
          <w:numId w:val="24"/>
        </w:numPr>
        <w:tabs>
          <w:tab w:val="clear" w:pos="720"/>
        </w:tabs>
        <w:spacing w:before="60" w:after="60" w:line="276" w:lineRule="auto"/>
        <w:ind w:left="1134" w:hanging="142"/>
        <w:jc w:val="both"/>
        <w:rPr>
          <w:rFonts w:eastAsia="Calibri" w:cs="Times New Roman"/>
          <w:bCs/>
          <w:color w:val="000000"/>
          <w:szCs w:val="24"/>
        </w:rPr>
      </w:pPr>
      <w:r w:rsidRPr="005B66FF">
        <w:rPr>
          <w:rFonts w:eastAsia="Calibri" w:cs="Times New Roman"/>
          <w:bCs/>
          <w:color w:val="000000"/>
          <w:szCs w:val="24"/>
        </w:rPr>
        <w:t>Profesionālās izglītības iestāžu studenti.</w:t>
      </w:r>
    </w:p>
    <w:p w14:paraId="56D1BC07" w14:textId="54661737" w:rsidR="005B66FF" w:rsidRPr="005B66FF" w:rsidRDefault="005B66FF" w:rsidP="00E45357">
      <w:pPr>
        <w:spacing w:line="276" w:lineRule="auto"/>
        <w:ind w:firstLine="720"/>
        <w:jc w:val="both"/>
        <w:rPr>
          <w:rFonts w:eastAsia="Calibri" w:cs="Times New Roman"/>
          <w:bCs/>
          <w:color w:val="000000"/>
          <w:szCs w:val="24"/>
        </w:rPr>
      </w:pPr>
      <w:r w:rsidRPr="005B66FF">
        <w:rPr>
          <w:rFonts w:eastAsia="Calibri" w:cs="Times New Roman"/>
          <w:bCs/>
          <w:color w:val="000000"/>
          <w:szCs w:val="24"/>
        </w:rPr>
        <w:t>Projekta ietvaros</w:t>
      </w:r>
      <w:r w:rsidR="007D379A">
        <w:rPr>
          <w:rFonts w:eastAsia="Calibri" w:cs="Times New Roman"/>
          <w:bCs/>
          <w:color w:val="000000"/>
          <w:szCs w:val="24"/>
        </w:rPr>
        <w:t xml:space="preserve"> plānotas </w:t>
      </w:r>
      <w:r w:rsidRPr="005B66FF">
        <w:rPr>
          <w:rFonts w:eastAsia="Calibri" w:cs="Times New Roman"/>
          <w:bCs/>
          <w:color w:val="000000"/>
          <w:szCs w:val="24"/>
        </w:rPr>
        <w:t>aktivitātes, kas vērstas uz praktiska atbalsta sniegšanu nodarbinātajiem, īpaši tiem, kuriem ir paaugstināts darbspēju zaudēšanas risks. Atbalsts ietver veselības veicināšanas un uzlabošanas pasākumus, darba vides riska faktoru novēršanu, kā arī kvalitatīvu un drošu darba vietu nodrošināšanu.</w:t>
      </w:r>
    </w:p>
    <w:p w14:paraId="47273C92" w14:textId="335AB9E5" w:rsidR="005B66FF" w:rsidRDefault="005B66FF" w:rsidP="00E45357">
      <w:pPr>
        <w:spacing w:line="276" w:lineRule="auto"/>
        <w:ind w:firstLine="720"/>
        <w:jc w:val="both"/>
        <w:rPr>
          <w:rFonts w:eastAsia="Calibri" w:cs="Times New Roman"/>
          <w:bCs/>
          <w:color w:val="000000"/>
          <w:szCs w:val="24"/>
        </w:rPr>
      </w:pPr>
      <w:r w:rsidRPr="005B66FF">
        <w:rPr>
          <w:rFonts w:eastAsia="Calibri" w:cs="Times New Roman"/>
          <w:bCs/>
          <w:color w:val="000000"/>
          <w:szCs w:val="24"/>
        </w:rPr>
        <w:t xml:space="preserve">Vienlaikus projektā </w:t>
      </w:r>
      <w:r w:rsidR="007D379A">
        <w:rPr>
          <w:rFonts w:eastAsia="Calibri" w:cs="Times New Roman"/>
          <w:bCs/>
          <w:color w:val="000000"/>
          <w:szCs w:val="24"/>
        </w:rPr>
        <w:t xml:space="preserve">plānots </w:t>
      </w:r>
      <w:r w:rsidRPr="005B66FF">
        <w:rPr>
          <w:rFonts w:eastAsia="Calibri" w:cs="Times New Roman"/>
          <w:bCs/>
          <w:color w:val="000000"/>
          <w:szCs w:val="24"/>
        </w:rPr>
        <w:t>īstenot</w:t>
      </w:r>
      <w:r w:rsidR="007D379A">
        <w:rPr>
          <w:rFonts w:eastAsia="Calibri" w:cs="Times New Roman"/>
          <w:bCs/>
          <w:color w:val="000000"/>
          <w:szCs w:val="24"/>
        </w:rPr>
        <w:t xml:space="preserve"> </w:t>
      </w:r>
      <w:r w:rsidRPr="005B66FF">
        <w:rPr>
          <w:rFonts w:eastAsia="Calibri" w:cs="Times New Roman"/>
          <w:bCs/>
          <w:color w:val="000000"/>
          <w:szCs w:val="24"/>
        </w:rPr>
        <w:t xml:space="preserve">informēšanas un izglītošanas aktivitātes, kuru mērķis ir paaugstināt darba devēju, nodarbināto un sabiedrības kopumā izpratni par ilgāka un kvalitatīvāka darba mūža veicināšanas iespējām, kā arī par aktīvas novecošanās nozīmi. </w:t>
      </w:r>
      <w:r w:rsidR="007D379A">
        <w:rPr>
          <w:rFonts w:eastAsia="Calibri" w:cs="Times New Roman"/>
          <w:bCs/>
          <w:color w:val="000000"/>
          <w:szCs w:val="24"/>
        </w:rPr>
        <w:t xml:space="preserve">Plānots, ka projekta </w:t>
      </w:r>
      <w:r w:rsidRPr="005B66FF">
        <w:rPr>
          <w:rFonts w:eastAsia="Calibri" w:cs="Times New Roman"/>
          <w:bCs/>
          <w:color w:val="000000"/>
          <w:szCs w:val="24"/>
        </w:rPr>
        <w:t>aktivitātes veicin</w:t>
      </w:r>
      <w:r w:rsidR="007D379A">
        <w:rPr>
          <w:rFonts w:eastAsia="Calibri" w:cs="Times New Roman"/>
          <w:bCs/>
          <w:color w:val="000000"/>
          <w:szCs w:val="24"/>
        </w:rPr>
        <w:t>ās</w:t>
      </w:r>
      <w:r w:rsidRPr="005B66FF">
        <w:rPr>
          <w:rFonts w:eastAsia="Calibri" w:cs="Times New Roman"/>
          <w:bCs/>
          <w:color w:val="000000"/>
          <w:szCs w:val="24"/>
        </w:rPr>
        <w:t xml:space="preserve"> gados vecāku nodarbināto ilgāku un pilnvērtīgāku līdzdalību darba tirgū.</w:t>
      </w:r>
    </w:p>
    <w:p w14:paraId="3A9A5ED5" w14:textId="77777777" w:rsidR="00232A49" w:rsidRPr="00B745E7" w:rsidRDefault="00232A49" w:rsidP="00E45357">
      <w:pPr>
        <w:spacing w:line="276" w:lineRule="auto"/>
        <w:ind w:firstLine="720"/>
        <w:jc w:val="both"/>
        <w:rPr>
          <w:rFonts w:eastAsia="Calibri" w:cs="Times New Roman"/>
          <w:bCs/>
          <w:color w:val="000000"/>
          <w:sz w:val="16"/>
          <w:szCs w:val="16"/>
        </w:rPr>
      </w:pPr>
    </w:p>
    <w:p w14:paraId="32741E20" w14:textId="3D12C135" w:rsidR="00656F0C" w:rsidRDefault="00656F0C" w:rsidP="00C11C26">
      <w:pPr>
        <w:pStyle w:val="Virsraksts2"/>
        <w:spacing w:before="240" w:after="240"/>
      </w:pPr>
      <w:bookmarkStart w:id="15" w:name="_Toc234590446"/>
      <w:r>
        <w:t xml:space="preserve">4.4. </w:t>
      </w:r>
      <w:r w:rsidR="009911C0">
        <w:t>Pensijas vecuma iedzīvotāju p</w:t>
      </w:r>
      <w:r>
        <w:t xml:space="preserve">rasmju attīstības iespējas </w:t>
      </w:r>
      <w:r w:rsidR="009911C0">
        <w:t xml:space="preserve">jeb </w:t>
      </w:r>
      <w:r>
        <w:t>senioru skolas</w:t>
      </w:r>
      <w:bookmarkEnd w:id="15"/>
    </w:p>
    <w:p w14:paraId="30888CC1" w14:textId="77777777" w:rsidR="00085B30" w:rsidRPr="00085B30" w:rsidRDefault="00085B30" w:rsidP="00085B30">
      <w:pPr>
        <w:spacing w:line="276" w:lineRule="auto"/>
        <w:ind w:firstLine="720"/>
        <w:jc w:val="both"/>
        <w:rPr>
          <w:rFonts w:eastAsia="Calibri" w:cs="Times New Roman"/>
          <w:bCs/>
          <w:color w:val="000000"/>
          <w:szCs w:val="24"/>
        </w:rPr>
      </w:pPr>
      <w:r w:rsidRPr="00085B30">
        <w:rPr>
          <w:rFonts w:eastAsia="Calibri" w:cs="Times New Roman"/>
          <w:bCs/>
          <w:color w:val="000000"/>
          <w:szCs w:val="24"/>
        </w:rPr>
        <w:t>Ņemot vērā sabiedrības novecošanās radītos izaicinājumus, arvien lielāka nozīme ir Trešās paaudzes universitāšu (</w:t>
      </w:r>
      <w:proofErr w:type="spellStart"/>
      <w:r w:rsidRPr="00085B30">
        <w:rPr>
          <w:rFonts w:eastAsia="Calibri" w:cs="Times New Roman"/>
          <w:bCs/>
          <w:color w:val="000000"/>
          <w:szCs w:val="24"/>
        </w:rPr>
        <w:t>University</w:t>
      </w:r>
      <w:proofErr w:type="spellEnd"/>
      <w:r w:rsidRPr="00085B30">
        <w:rPr>
          <w:rFonts w:eastAsia="Calibri" w:cs="Times New Roman"/>
          <w:bCs/>
          <w:color w:val="000000"/>
          <w:szCs w:val="24"/>
        </w:rPr>
        <w:t xml:space="preserve"> </w:t>
      </w:r>
      <w:proofErr w:type="spellStart"/>
      <w:r w:rsidRPr="00085B30">
        <w:rPr>
          <w:rFonts w:eastAsia="Calibri" w:cs="Times New Roman"/>
          <w:bCs/>
          <w:color w:val="000000"/>
          <w:szCs w:val="24"/>
        </w:rPr>
        <w:t>of</w:t>
      </w:r>
      <w:proofErr w:type="spellEnd"/>
      <w:r w:rsidRPr="00085B30">
        <w:rPr>
          <w:rFonts w:eastAsia="Calibri" w:cs="Times New Roman"/>
          <w:bCs/>
          <w:color w:val="000000"/>
          <w:szCs w:val="24"/>
        </w:rPr>
        <w:t xml:space="preserve"> </w:t>
      </w:r>
      <w:proofErr w:type="spellStart"/>
      <w:r w:rsidRPr="00085B30">
        <w:rPr>
          <w:rFonts w:eastAsia="Calibri" w:cs="Times New Roman"/>
          <w:bCs/>
          <w:color w:val="000000"/>
          <w:szCs w:val="24"/>
        </w:rPr>
        <w:t>the</w:t>
      </w:r>
      <w:proofErr w:type="spellEnd"/>
      <w:r w:rsidRPr="00085B30">
        <w:rPr>
          <w:rFonts w:eastAsia="Calibri" w:cs="Times New Roman"/>
          <w:bCs/>
          <w:color w:val="000000"/>
          <w:szCs w:val="24"/>
        </w:rPr>
        <w:t xml:space="preserve"> </w:t>
      </w:r>
      <w:proofErr w:type="spellStart"/>
      <w:r w:rsidRPr="00085B30">
        <w:rPr>
          <w:rFonts w:eastAsia="Calibri" w:cs="Times New Roman"/>
          <w:bCs/>
          <w:color w:val="000000"/>
          <w:szCs w:val="24"/>
        </w:rPr>
        <w:t>Third</w:t>
      </w:r>
      <w:proofErr w:type="spellEnd"/>
      <w:r w:rsidRPr="00085B30">
        <w:rPr>
          <w:rFonts w:eastAsia="Calibri" w:cs="Times New Roman"/>
          <w:bCs/>
          <w:color w:val="000000"/>
          <w:szCs w:val="24"/>
        </w:rPr>
        <w:t xml:space="preserve"> </w:t>
      </w:r>
      <w:proofErr w:type="spellStart"/>
      <w:r w:rsidRPr="00085B30">
        <w:rPr>
          <w:rFonts w:eastAsia="Calibri" w:cs="Times New Roman"/>
          <w:bCs/>
          <w:color w:val="000000"/>
          <w:szCs w:val="24"/>
        </w:rPr>
        <w:t>Age</w:t>
      </w:r>
      <w:proofErr w:type="spellEnd"/>
      <w:r w:rsidRPr="00085B30">
        <w:rPr>
          <w:rFonts w:eastAsia="Calibri" w:cs="Times New Roman"/>
          <w:bCs/>
          <w:color w:val="000000"/>
          <w:szCs w:val="24"/>
        </w:rPr>
        <w:t>) jeb senioru skolu iniciatīvām. Šīs iniciatīvas pasaulē ir pazīstamas jau vairāk nekā 50 gadus un ir sevi pierādījušas kā efektīvs instruments gados vecāku iedzīvotāju sociālās iesaistes, mūžizglītības un aktīvas līdzdalības veicināšanā.</w:t>
      </w:r>
    </w:p>
    <w:p w14:paraId="38B59373" w14:textId="4F34E6A6" w:rsidR="00B614FD" w:rsidRDefault="00085B30" w:rsidP="00232A49">
      <w:pPr>
        <w:spacing w:line="276" w:lineRule="auto"/>
        <w:ind w:firstLine="720"/>
        <w:jc w:val="both"/>
        <w:rPr>
          <w:rFonts w:eastAsia="Calibri" w:cs="Times New Roman"/>
          <w:bCs/>
          <w:color w:val="000000"/>
          <w:szCs w:val="24"/>
        </w:rPr>
      </w:pPr>
      <w:r w:rsidRPr="00085B30">
        <w:rPr>
          <w:rFonts w:eastAsia="Calibri" w:cs="Times New Roman"/>
          <w:bCs/>
          <w:color w:val="000000"/>
          <w:szCs w:val="24"/>
        </w:rPr>
        <w:t>Starptautiskā pieredze, kā arī jau vairāku Latvijā darbojošos senioru skolu prakse liecina, ka šīs skolas nodrošina mērķtiecīgas un regulāras mācīšanās iespējas, veicina veselīgāku dzīvesveidu un palīdz senioriem saglabāt aktīvu saikni ar sabiedrību, tostarp sniedzot iespējas daļējai iesaistei darba tirgū.</w:t>
      </w:r>
    </w:p>
    <w:p w14:paraId="3B813CE8" w14:textId="77777777" w:rsidR="00232A49" w:rsidRPr="00232A49" w:rsidRDefault="00232A49" w:rsidP="00232A49">
      <w:pPr>
        <w:spacing w:line="276" w:lineRule="auto"/>
        <w:ind w:firstLine="720"/>
        <w:jc w:val="both"/>
        <w:rPr>
          <w:rFonts w:eastAsia="Calibri" w:cs="Times New Roman"/>
          <w:szCs w:val="24"/>
        </w:rPr>
      </w:pPr>
    </w:p>
    <w:p w14:paraId="49794B5C" w14:textId="2FBB1F89" w:rsidR="00CE49EA" w:rsidRPr="00E45357" w:rsidRDefault="00CE49EA" w:rsidP="00E45357">
      <w:pPr>
        <w:spacing w:after="60" w:line="276" w:lineRule="auto"/>
        <w:ind w:firstLine="709"/>
        <w:jc w:val="both"/>
        <w:rPr>
          <w:rFonts w:eastAsia="Calibri" w:cs="Times New Roman"/>
          <w:szCs w:val="24"/>
        </w:rPr>
      </w:pPr>
      <w:r w:rsidRPr="00E45357">
        <w:rPr>
          <w:rFonts w:eastAsia="Calibri" w:cs="Times New Roman"/>
          <w:bCs/>
          <w:szCs w:val="24"/>
        </w:rPr>
        <w:lastRenderedPageBreak/>
        <w:t xml:space="preserve">Senioru skolu </w:t>
      </w:r>
      <w:r w:rsidR="0066672B">
        <w:rPr>
          <w:rFonts w:eastAsia="Calibri" w:cs="Times New Roman"/>
          <w:bCs/>
          <w:szCs w:val="24"/>
        </w:rPr>
        <w:t>īstenoto pasākumu</w:t>
      </w:r>
      <w:r w:rsidRPr="00E45357">
        <w:rPr>
          <w:rFonts w:eastAsia="Calibri" w:cs="Times New Roman"/>
          <w:bCs/>
          <w:szCs w:val="24"/>
        </w:rPr>
        <w:t xml:space="preserve"> ieguvumi sabiedrībai:</w:t>
      </w:r>
    </w:p>
    <w:p w14:paraId="25B0CED0" w14:textId="64291E9F" w:rsidR="0066672B" w:rsidRPr="00CE49EA" w:rsidRDefault="0066672B" w:rsidP="00232A49">
      <w:pPr>
        <w:numPr>
          <w:ilvl w:val="0"/>
          <w:numId w:val="25"/>
        </w:numPr>
        <w:spacing w:before="60" w:after="60" w:line="276" w:lineRule="auto"/>
        <w:ind w:left="1276" w:hanging="142"/>
        <w:jc w:val="both"/>
        <w:rPr>
          <w:rFonts w:eastAsia="Calibri" w:cs="Times New Roman"/>
          <w:szCs w:val="24"/>
        </w:rPr>
      </w:pPr>
      <w:r>
        <w:rPr>
          <w:rFonts w:eastAsia="Calibri" w:cs="Times New Roman"/>
          <w:szCs w:val="24"/>
        </w:rPr>
        <w:t>I</w:t>
      </w:r>
      <w:r w:rsidRPr="00CE49EA">
        <w:rPr>
          <w:rFonts w:eastAsia="Calibri" w:cs="Times New Roman"/>
          <w:szCs w:val="24"/>
        </w:rPr>
        <w:t>zglītoti, zinoši seniori ar aktuālām prasmēm, kritisko domāšanu un augstāku kompetenci.</w:t>
      </w:r>
    </w:p>
    <w:p w14:paraId="4D4CDA3E" w14:textId="0AFACED1" w:rsidR="00CE49EA" w:rsidRPr="00CE49EA" w:rsidRDefault="00CE49EA" w:rsidP="00232A49">
      <w:pPr>
        <w:numPr>
          <w:ilvl w:val="0"/>
          <w:numId w:val="25"/>
        </w:numPr>
        <w:spacing w:before="60" w:after="60" w:line="276" w:lineRule="auto"/>
        <w:ind w:left="1276" w:hanging="142"/>
        <w:jc w:val="both"/>
        <w:rPr>
          <w:rFonts w:eastAsia="Calibri" w:cs="Times New Roman"/>
          <w:szCs w:val="24"/>
        </w:rPr>
      </w:pPr>
      <w:r w:rsidRPr="00CE49EA">
        <w:rPr>
          <w:rFonts w:eastAsia="Calibri" w:cs="Times New Roman"/>
          <w:szCs w:val="24"/>
        </w:rPr>
        <w:t xml:space="preserve">Mazināts slogs sociālās aprūpes sistēmai, veicinot senioru </w:t>
      </w:r>
      <w:proofErr w:type="spellStart"/>
      <w:r w:rsidRPr="00CE49EA">
        <w:rPr>
          <w:rFonts w:eastAsia="Calibri" w:cs="Times New Roman"/>
          <w:szCs w:val="24"/>
        </w:rPr>
        <w:t>līdzestību</w:t>
      </w:r>
      <w:proofErr w:type="spellEnd"/>
      <w:r w:rsidRPr="00CE49EA">
        <w:rPr>
          <w:rFonts w:eastAsia="Calibri" w:cs="Times New Roman"/>
          <w:szCs w:val="24"/>
        </w:rPr>
        <w:t xml:space="preserve"> un ilgāku patstāvīgu dzīvi.</w:t>
      </w:r>
      <w:r w:rsidR="0066672B">
        <w:rPr>
          <w:rFonts w:eastAsia="Calibri" w:cs="Times New Roman"/>
          <w:szCs w:val="24"/>
        </w:rPr>
        <w:t xml:space="preserve"> </w:t>
      </w:r>
    </w:p>
    <w:p w14:paraId="185D63DA" w14:textId="77777777" w:rsidR="00CE49EA" w:rsidRPr="00CE49EA" w:rsidRDefault="00CE49EA" w:rsidP="00232A49">
      <w:pPr>
        <w:numPr>
          <w:ilvl w:val="0"/>
          <w:numId w:val="25"/>
        </w:numPr>
        <w:spacing w:before="60" w:after="60" w:line="276" w:lineRule="auto"/>
        <w:ind w:left="1276" w:hanging="142"/>
        <w:jc w:val="both"/>
        <w:rPr>
          <w:rFonts w:eastAsia="Calibri" w:cs="Times New Roman"/>
          <w:szCs w:val="24"/>
        </w:rPr>
      </w:pPr>
      <w:r w:rsidRPr="00CE49EA">
        <w:rPr>
          <w:rFonts w:eastAsia="Calibri" w:cs="Times New Roman"/>
          <w:szCs w:val="24"/>
        </w:rPr>
        <w:t>Samazināts slogs veselības aprūpes sistēmai, uzlabojot fizisko, mentālo un emocionālo veselību.</w:t>
      </w:r>
    </w:p>
    <w:p w14:paraId="29C57937" w14:textId="77777777" w:rsidR="00CE49EA" w:rsidRPr="00CE49EA" w:rsidRDefault="00CE49EA" w:rsidP="00232A49">
      <w:pPr>
        <w:numPr>
          <w:ilvl w:val="0"/>
          <w:numId w:val="25"/>
        </w:numPr>
        <w:spacing w:before="60" w:after="60" w:line="276" w:lineRule="auto"/>
        <w:ind w:left="1276" w:hanging="142"/>
        <w:jc w:val="both"/>
        <w:rPr>
          <w:rFonts w:eastAsia="Calibri" w:cs="Times New Roman"/>
          <w:szCs w:val="24"/>
        </w:rPr>
      </w:pPr>
      <w:r w:rsidRPr="00CE49EA">
        <w:rPr>
          <w:rFonts w:eastAsia="Calibri" w:cs="Times New Roman"/>
          <w:szCs w:val="24"/>
        </w:rPr>
        <w:t>Senioru iesaiste brīvprātīgajā darbā vai atgriešanās darba tirgū, atklājot neizmantotu sabiedrības potenciālu.</w:t>
      </w:r>
    </w:p>
    <w:p w14:paraId="17C7F7EB" w14:textId="77777777" w:rsidR="00CE49EA" w:rsidRPr="00CE49EA" w:rsidRDefault="00CE49EA" w:rsidP="00232A49">
      <w:pPr>
        <w:numPr>
          <w:ilvl w:val="0"/>
          <w:numId w:val="25"/>
        </w:numPr>
        <w:spacing w:before="60" w:after="60" w:line="276" w:lineRule="auto"/>
        <w:ind w:left="1276" w:hanging="142"/>
        <w:jc w:val="both"/>
        <w:rPr>
          <w:rFonts w:eastAsia="Calibri" w:cs="Times New Roman"/>
          <w:szCs w:val="24"/>
        </w:rPr>
      </w:pPr>
      <w:r w:rsidRPr="00CE49EA">
        <w:rPr>
          <w:rFonts w:eastAsia="Calibri" w:cs="Times New Roman"/>
          <w:szCs w:val="24"/>
        </w:rPr>
        <w:t>Atbalsta tīkla veidošana, kas mazina sociālās izolācijas risku.</w:t>
      </w:r>
    </w:p>
    <w:p w14:paraId="6D7EAA0A" w14:textId="77777777" w:rsidR="00CE49EA" w:rsidRPr="00CE49EA" w:rsidRDefault="00CE49EA" w:rsidP="00232A49">
      <w:pPr>
        <w:numPr>
          <w:ilvl w:val="0"/>
          <w:numId w:val="25"/>
        </w:numPr>
        <w:spacing w:before="60" w:after="60" w:line="276" w:lineRule="auto"/>
        <w:ind w:left="1276" w:hanging="142"/>
        <w:jc w:val="both"/>
        <w:rPr>
          <w:rFonts w:eastAsia="Calibri" w:cs="Times New Roman"/>
          <w:szCs w:val="24"/>
        </w:rPr>
      </w:pPr>
      <w:proofErr w:type="spellStart"/>
      <w:r w:rsidRPr="00CE49EA">
        <w:rPr>
          <w:rFonts w:eastAsia="Calibri" w:cs="Times New Roman"/>
          <w:szCs w:val="24"/>
        </w:rPr>
        <w:t>Demences</w:t>
      </w:r>
      <w:proofErr w:type="spellEnd"/>
      <w:r w:rsidRPr="00CE49EA">
        <w:rPr>
          <w:rFonts w:eastAsia="Calibri" w:cs="Times New Roman"/>
          <w:szCs w:val="24"/>
        </w:rPr>
        <w:t xml:space="preserve"> un citu </w:t>
      </w:r>
      <w:proofErr w:type="spellStart"/>
      <w:r w:rsidRPr="00CE49EA">
        <w:rPr>
          <w:rFonts w:eastAsia="Calibri" w:cs="Times New Roman"/>
          <w:szCs w:val="24"/>
        </w:rPr>
        <w:t>neirodeģeneratīvo</w:t>
      </w:r>
      <w:proofErr w:type="spellEnd"/>
      <w:r w:rsidRPr="00CE49EA">
        <w:rPr>
          <w:rFonts w:eastAsia="Calibri" w:cs="Times New Roman"/>
          <w:szCs w:val="24"/>
        </w:rPr>
        <w:t xml:space="preserve"> procesu profilakse.</w:t>
      </w:r>
    </w:p>
    <w:p w14:paraId="2F4E4043" w14:textId="27A01E2D" w:rsidR="00CE49EA" w:rsidRPr="00085B30" w:rsidRDefault="00CE49EA" w:rsidP="00232A49">
      <w:pPr>
        <w:numPr>
          <w:ilvl w:val="0"/>
          <w:numId w:val="25"/>
        </w:numPr>
        <w:spacing w:before="60" w:after="60" w:line="276" w:lineRule="auto"/>
        <w:ind w:left="1276" w:hanging="142"/>
        <w:jc w:val="both"/>
        <w:rPr>
          <w:rFonts w:eastAsia="Calibri" w:cs="Times New Roman"/>
          <w:szCs w:val="24"/>
        </w:rPr>
      </w:pPr>
      <w:r w:rsidRPr="00CE49EA">
        <w:rPr>
          <w:rFonts w:eastAsia="Calibri" w:cs="Times New Roman"/>
          <w:szCs w:val="24"/>
        </w:rPr>
        <w:t xml:space="preserve">Pozitīvāka sabiedrības noskaņa </w:t>
      </w:r>
      <w:r w:rsidR="00085B30">
        <w:rPr>
          <w:rFonts w:eastAsia="Calibri" w:cs="Times New Roman"/>
          <w:szCs w:val="24"/>
        </w:rPr>
        <w:t>–</w:t>
      </w:r>
      <w:r w:rsidRPr="00085B30">
        <w:rPr>
          <w:rFonts w:eastAsia="Calibri" w:cs="Times New Roman"/>
          <w:szCs w:val="24"/>
        </w:rPr>
        <w:t xml:space="preserve"> mazāk pesimisma, vairāk aktīvu, zinošu un emocionāli līdzsvarotu iedzīvotāju.</w:t>
      </w:r>
    </w:p>
    <w:p w14:paraId="06775056" w14:textId="38F6E33A" w:rsidR="00F9250E" w:rsidRPr="004C4E1F" w:rsidRDefault="00F9250E" w:rsidP="00C11C26">
      <w:pPr>
        <w:spacing w:before="120" w:line="276" w:lineRule="auto"/>
        <w:ind w:firstLine="709"/>
        <w:jc w:val="both"/>
      </w:pPr>
      <w:r w:rsidRPr="004C4E1F">
        <w:t>2025.</w:t>
      </w:r>
      <w:r w:rsidR="00085B30">
        <w:t> </w:t>
      </w:r>
      <w:r w:rsidRPr="004C4E1F">
        <w:t xml:space="preserve">gada vasarā nodibināta Latvijas Trešās paaudzes universitāšu asociācija. </w:t>
      </w:r>
      <w:r w:rsidR="00B13669" w:rsidRPr="004C4E1F">
        <w:t>Senioru skolu tīkls</w:t>
      </w:r>
      <w:r w:rsidR="00CE49EA" w:rsidRPr="004C4E1F">
        <w:t xml:space="preserve"> pakāpeniski</w:t>
      </w:r>
      <w:r w:rsidR="00B13669" w:rsidRPr="004C4E1F">
        <w:t xml:space="preserve"> </w:t>
      </w:r>
      <w:r w:rsidR="0066672B" w:rsidRPr="004C4E1F">
        <w:t xml:space="preserve">attīstās </w:t>
      </w:r>
      <w:r w:rsidR="00CE49EA" w:rsidRPr="004C4E1F">
        <w:t xml:space="preserve">visā </w:t>
      </w:r>
      <w:r w:rsidR="00B13669" w:rsidRPr="004C4E1F">
        <w:t xml:space="preserve">Latvijā ar mērķi nodrošināt </w:t>
      </w:r>
      <w:r w:rsidR="0066672B" w:rsidRPr="004C4E1F">
        <w:t>senioriem</w:t>
      </w:r>
      <w:r w:rsidR="00B13669" w:rsidRPr="004C4E1F">
        <w:t xml:space="preserve"> </w:t>
      </w:r>
      <w:r w:rsidR="00CE49EA" w:rsidRPr="004C4E1F">
        <w:t xml:space="preserve">iespēju </w:t>
      </w:r>
      <w:r w:rsidR="00B13669" w:rsidRPr="004C4E1F">
        <w:t>sociāl</w:t>
      </w:r>
      <w:r w:rsidR="00CE49EA" w:rsidRPr="004C4E1F">
        <w:t>ajai</w:t>
      </w:r>
      <w:r w:rsidR="00B13669" w:rsidRPr="004C4E1F">
        <w:t xml:space="preserve"> integrācija</w:t>
      </w:r>
      <w:r w:rsidR="00CE49EA" w:rsidRPr="004C4E1F">
        <w:t>i</w:t>
      </w:r>
      <w:r w:rsidR="00B13669" w:rsidRPr="004C4E1F">
        <w:t xml:space="preserve">. </w:t>
      </w:r>
    </w:p>
    <w:p w14:paraId="28D95E4C" w14:textId="1C743895" w:rsidR="004C4E1F" w:rsidRDefault="008B47B9" w:rsidP="00C11C26">
      <w:pPr>
        <w:spacing w:before="120"/>
        <w:ind w:firstLine="709"/>
        <w:jc w:val="both"/>
      </w:pPr>
      <w:r>
        <w:t>2025.</w:t>
      </w:r>
      <w:r w:rsidR="00B368C7">
        <w:t> </w:t>
      </w:r>
      <w:r w:rsidR="00B368C7" w:rsidRPr="00B368C7">
        <w:t>gadā LM</w:t>
      </w:r>
      <w:r w:rsidR="009E3DB4">
        <w:t xml:space="preserve"> </w:t>
      </w:r>
      <w:r w:rsidR="00B368C7" w:rsidRPr="00B368C7">
        <w:t>iniciēja jaunu atbalsta programmu senioru skolu attīstībai un izstrādāja nepieciešamo tiesisko regulējumu, lai ESF Plus projekta “Atbalsts sociālajai uzņēmējdarbībai” ietvaros 2026.</w:t>
      </w:r>
      <w:r w:rsidR="00B368C7">
        <w:t> </w:t>
      </w:r>
      <w:r w:rsidR="00B368C7" w:rsidRPr="00B368C7">
        <w:t xml:space="preserve">gadā </w:t>
      </w:r>
      <w:r w:rsidR="00FF0E57">
        <w:t>uzsāktu tās īstenošanu.</w:t>
      </w:r>
      <w:r w:rsidRPr="008B47B9">
        <w:t xml:space="preserve"> Programma darbosies kā pilotprojekts, un to īstenos </w:t>
      </w:r>
      <w:r w:rsidR="009E3DB4">
        <w:t>LM</w:t>
      </w:r>
      <w:r w:rsidRPr="008B47B9">
        <w:t xml:space="preserve"> sadarbības partneris – Sabiedrības integrācijas fonds, nodrošinot mērķētu atbalstu nevalstiskajam sektoram senioru skolu izveidei un darbībai.</w:t>
      </w:r>
    </w:p>
    <w:p w14:paraId="088A7581" w14:textId="259320F8" w:rsidR="004C4E1F" w:rsidRDefault="004C4E1F" w:rsidP="00C11C26">
      <w:pPr>
        <w:spacing w:before="120"/>
        <w:ind w:firstLine="709"/>
        <w:jc w:val="both"/>
      </w:pPr>
      <w:r>
        <w:t xml:space="preserve">Pilotprojekta ietvaros plānots atbalstīt </w:t>
      </w:r>
      <w:r w:rsidR="00494A12">
        <w:t xml:space="preserve">vismaz </w:t>
      </w:r>
      <w:r w:rsidR="00C5281A" w:rsidRPr="00C5281A">
        <w:t>2</w:t>
      </w:r>
      <w:r w:rsidRPr="00C5281A">
        <w:t>5</w:t>
      </w:r>
      <w:r>
        <w:t xml:space="preserve"> biedrību un nodibinājumu organizētu senioru skolu darbību, piedāvājot personām vecumā no 65 gadiem iespējas pilnveidot digitālo, veselības un finanšu </w:t>
      </w:r>
      <w:proofErr w:type="spellStart"/>
      <w:r>
        <w:t>pratību</w:t>
      </w:r>
      <w:proofErr w:type="spellEnd"/>
      <w:r>
        <w:t xml:space="preserve">, stiprināt sociālo līdzdalību, iesaistīties radošās un kultūras aktivitātēs, veicināt aktīvu dzīvesveidu, mūžizglītību un intelektuālo attīstību, kā arī apgūt prasmes, kas nepieciešamas, lai iekļautos darba tirgū. </w:t>
      </w:r>
    </w:p>
    <w:p w14:paraId="43305A66" w14:textId="77777777" w:rsidR="00B745E7" w:rsidRDefault="00B745E7" w:rsidP="00C11C26">
      <w:pPr>
        <w:spacing w:before="120"/>
        <w:ind w:firstLine="709"/>
        <w:jc w:val="both"/>
      </w:pPr>
    </w:p>
    <w:p w14:paraId="2BB470DE" w14:textId="77777777" w:rsidR="00656F0C" w:rsidRDefault="00656F0C" w:rsidP="00492FC5">
      <w:pPr>
        <w:pStyle w:val="Virsraksts2"/>
        <w:spacing w:before="120" w:after="120"/>
      </w:pPr>
      <w:bookmarkStart w:id="16" w:name="_Toc234590447"/>
      <w:r>
        <w:t>4.5. Brīvprātīgais darbs</w:t>
      </w:r>
      <w:bookmarkEnd w:id="16"/>
    </w:p>
    <w:p w14:paraId="729D3B8E" w14:textId="77777777" w:rsidR="00AA3F53" w:rsidRDefault="00AA3F53" w:rsidP="00492FC5">
      <w:pPr>
        <w:spacing w:before="120" w:line="276" w:lineRule="auto"/>
        <w:ind w:firstLine="720"/>
        <w:jc w:val="both"/>
        <w:rPr>
          <w:rFonts w:eastAsia="Calibri" w:cs="Times New Roman"/>
          <w:szCs w:val="24"/>
        </w:rPr>
      </w:pPr>
    </w:p>
    <w:p w14:paraId="5BCCB5D7" w14:textId="1846E3C8" w:rsidR="009D4F23" w:rsidRDefault="0008306B" w:rsidP="00492FC5">
      <w:pPr>
        <w:spacing w:before="120" w:line="276" w:lineRule="auto"/>
        <w:ind w:firstLine="720"/>
        <w:jc w:val="both"/>
        <w:rPr>
          <w:rFonts w:eastAsia="Calibri" w:cs="Times New Roman"/>
          <w:szCs w:val="24"/>
        </w:rPr>
      </w:pPr>
      <w:r w:rsidRPr="009D4F23">
        <w:rPr>
          <w:rFonts w:eastAsia="Calibri" w:cs="Times New Roman"/>
          <w:szCs w:val="24"/>
        </w:rPr>
        <w:t xml:space="preserve">Brīvprātīgais darbs aktīvās novecošanās kontekstā ir noderīgs instruments, kas veicina gan mentālās, gan fiziskās veselības saglabāšanu, palīdz mazināt vientulības un sociālās izolācijas risku, kā arī stiprina piederības sajūtu kopienai. </w:t>
      </w:r>
    </w:p>
    <w:p w14:paraId="6D5729BA" w14:textId="77777777" w:rsidR="009D4F23" w:rsidRDefault="0008306B" w:rsidP="009D4F23">
      <w:pPr>
        <w:spacing w:after="60" w:line="276" w:lineRule="auto"/>
        <w:ind w:firstLine="720"/>
        <w:jc w:val="both"/>
        <w:rPr>
          <w:rFonts w:eastAsia="Calibri" w:cs="Times New Roman"/>
          <w:szCs w:val="24"/>
        </w:rPr>
      </w:pPr>
      <w:r w:rsidRPr="009D4F23">
        <w:rPr>
          <w:rFonts w:eastAsia="Calibri" w:cs="Times New Roman"/>
          <w:szCs w:val="24"/>
        </w:rPr>
        <w:t xml:space="preserve">Iesaistoties brīvprātīgajā darbā, </w:t>
      </w:r>
      <w:proofErr w:type="spellStart"/>
      <w:r w:rsidRPr="009D4F23">
        <w:rPr>
          <w:rFonts w:eastAsia="Calibri" w:cs="Times New Roman"/>
          <w:szCs w:val="24"/>
        </w:rPr>
        <w:t>pirmspensijas</w:t>
      </w:r>
      <w:proofErr w:type="spellEnd"/>
      <w:r w:rsidRPr="009D4F23">
        <w:rPr>
          <w:rFonts w:eastAsia="Calibri" w:cs="Times New Roman"/>
          <w:szCs w:val="24"/>
        </w:rPr>
        <w:t xml:space="preserve"> vecuma iedzīvotāji un seniori ne tikai izmanto savas dzīves laikā uzkrātās zināšanas un pieredzi, bet arī attīsta jaunas prasmes, tostarp digitālās kompetences, komunikāciju un sadarbību ar dažādu paaudžu pārstāvjiem. Šāda līdzdalība uztur intelektuālo aktivitāti, stiprina mentālo veselību, mazina sociālās izolācijas risku un palīdz veiksmīgāk pielāgoties mainīgajai videi. Brīvprātīgais darbs sniedz iespēju būt aktīviem, apzināties sava ieguldījuma nozīmīgumu un stiprināt pašapziņu, vienlaikus nodrošinot jēgpilnu ikdienu un veicinot </w:t>
      </w:r>
      <w:proofErr w:type="spellStart"/>
      <w:r w:rsidRPr="009D4F23">
        <w:rPr>
          <w:rFonts w:eastAsia="Calibri" w:cs="Times New Roman"/>
          <w:szCs w:val="24"/>
        </w:rPr>
        <w:t>starppaaudžu</w:t>
      </w:r>
      <w:proofErr w:type="spellEnd"/>
      <w:r w:rsidRPr="009D4F23">
        <w:rPr>
          <w:rFonts w:eastAsia="Calibri" w:cs="Times New Roman"/>
          <w:szCs w:val="24"/>
        </w:rPr>
        <w:t xml:space="preserve"> zināšanu apmaiņu. Tas ir būtisks sociālās integrācijas un labsajūtas veicināšanas instruments. </w:t>
      </w:r>
    </w:p>
    <w:p w14:paraId="0C3DE018" w14:textId="35DCA50A" w:rsidR="00EC1DE2" w:rsidRDefault="002A6B82" w:rsidP="002A6B82">
      <w:pPr>
        <w:autoSpaceDE w:val="0"/>
        <w:autoSpaceDN w:val="0"/>
        <w:adjustRightInd w:val="0"/>
        <w:spacing w:line="276" w:lineRule="auto"/>
        <w:ind w:firstLine="720"/>
        <w:jc w:val="both"/>
        <w:rPr>
          <w:rFonts w:eastAsia="Times New Roman" w:cs="Times New Roman"/>
          <w:szCs w:val="24"/>
          <w:lang w:eastAsia="ar-SA"/>
        </w:rPr>
      </w:pPr>
      <w:r w:rsidRPr="002A6B82">
        <w:rPr>
          <w:rFonts w:eastAsia="Calibri" w:cs="Times New Roman"/>
          <w:szCs w:val="24"/>
        </w:rPr>
        <w:lastRenderedPageBreak/>
        <w:t>Pašlaik notiek darbs pie platformas www.brivpratigie.lv pilnveides, kur ikviens interesents varēs ērti iegūt informāciju par brīvprātīgā darba iespējām un pieteikties dalībai brīvprātīgā darba aktivitātēs. Platformu plānots veidot pēc iespējas lietotājam draudzīgāku un ērtāk lietojamu, īpašu uzmanību pievēršot pieejamībai dažādām sabiedrības grupām, tostarp arī gados vecākiem cilvēkiem.</w:t>
      </w:r>
      <w:r w:rsidR="00EC1DE2">
        <w:rPr>
          <w:rFonts w:eastAsia="Times New Roman" w:cs="Times New Roman"/>
          <w:szCs w:val="24"/>
          <w:lang w:eastAsia="ar-SA"/>
        </w:rPr>
        <w:br w:type="page"/>
      </w:r>
    </w:p>
    <w:p w14:paraId="3CCA9DBC" w14:textId="425B9086" w:rsidR="00EC1DE2" w:rsidRPr="0017759D" w:rsidRDefault="00EC1DE2" w:rsidP="00EC1DE2">
      <w:pPr>
        <w:pStyle w:val="Virsraksts1"/>
        <w:jc w:val="center"/>
        <w:rPr>
          <w:rFonts w:eastAsia="Calibri" w:cs="Times New Roman"/>
          <w:b w:val="0"/>
          <w:bCs/>
        </w:rPr>
      </w:pPr>
      <w:bookmarkStart w:id="17" w:name="_Toc168387192"/>
      <w:bookmarkStart w:id="18" w:name="_Toc234590448"/>
      <w:r w:rsidRPr="0017759D">
        <w:rPr>
          <w:rFonts w:eastAsia="Calibri" w:cs="Times New Roman"/>
          <w:bCs/>
        </w:rPr>
        <w:lastRenderedPageBreak/>
        <w:t>K</w:t>
      </w:r>
      <w:r w:rsidR="00A53BDF" w:rsidRPr="0017759D">
        <w:rPr>
          <w:rFonts w:eastAsia="Calibri" w:cs="Times New Roman"/>
          <w:bCs/>
        </w:rPr>
        <w:t>opsavilkums</w:t>
      </w:r>
      <w:bookmarkEnd w:id="17"/>
      <w:r w:rsidR="00713395">
        <w:rPr>
          <w:rFonts w:eastAsia="Calibri" w:cs="Times New Roman"/>
          <w:bCs/>
        </w:rPr>
        <w:t xml:space="preserve"> un secinājumi</w:t>
      </w:r>
      <w:bookmarkEnd w:id="18"/>
    </w:p>
    <w:p w14:paraId="441204CC" w14:textId="77777777" w:rsidR="00EC1DE2" w:rsidRPr="0017759D" w:rsidRDefault="00EC1DE2" w:rsidP="00A3417D">
      <w:pPr>
        <w:spacing w:line="288" w:lineRule="auto"/>
      </w:pPr>
    </w:p>
    <w:p w14:paraId="04784742" w14:textId="429B15AA" w:rsidR="009517E4" w:rsidRDefault="009517E4" w:rsidP="00E45357">
      <w:pPr>
        <w:autoSpaceDE w:val="0"/>
        <w:autoSpaceDN w:val="0"/>
        <w:adjustRightInd w:val="0"/>
        <w:spacing w:line="276" w:lineRule="auto"/>
        <w:ind w:firstLine="709"/>
        <w:jc w:val="both"/>
        <w:rPr>
          <w:rFonts w:eastAsia="Calibri" w:cs="Times New Roman"/>
          <w:color w:val="000000"/>
          <w:szCs w:val="24"/>
        </w:rPr>
      </w:pPr>
      <w:r w:rsidRPr="009517E4">
        <w:rPr>
          <w:rFonts w:eastAsia="Calibri" w:cs="Times New Roman"/>
          <w:bCs/>
          <w:color w:val="000000"/>
          <w:szCs w:val="24"/>
        </w:rPr>
        <w:t>Demogrāfijas izmaiņu un sabiedrības novecošanās rezultātā rodas jauni izaicinājumi ekonomiskās izaugsmes un ilgtspējīgas sociālā</w:t>
      </w:r>
      <w:r w:rsidR="00D57A48">
        <w:rPr>
          <w:rFonts w:eastAsia="Calibri" w:cs="Times New Roman"/>
          <w:bCs/>
          <w:color w:val="000000"/>
          <w:szCs w:val="24"/>
        </w:rPr>
        <w:t xml:space="preserve"> atbalsta sistēmas</w:t>
      </w:r>
      <w:r w:rsidRPr="009517E4">
        <w:rPr>
          <w:rFonts w:eastAsia="Calibri" w:cs="Times New Roman"/>
          <w:bCs/>
          <w:color w:val="000000"/>
          <w:szCs w:val="24"/>
        </w:rPr>
        <w:t xml:space="preserve"> nodrošināšanai.</w:t>
      </w:r>
      <w:r w:rsidRPr="009517E4">
        <w:rPr>
          <w:rFonts w:eastAsia="Calibri" w:cs="Times New Roman"/>
          <w:color w:val="000000"/>
          <w:szCs w:val="24"/>
        </w:rPr>
        <w:t xml:space="preserve"> Līdz ar sabiedrības novecošanos mainās arī darba tirgus struktūra, kur arvien lielāka loma ir gados vecākiem nodarbinātajiem.</w:t>
      </w:r>
      <w:r w:rsidR="00C742C4" w:rsidRPr="00C742C4">
        <w:rPr>
          <w:rFonts w:eastAsia="Calibri" w:cs="Times New Roman"/>
          <w:color w:val="000000"/>
          <w:szCs w:val="24"/>
        </w:rPr>
        <w:t xml:space="preserve"> </w:t>
      </w:r>
    </w:p>
    <w:p w14:paraId="0C83EE32" w14:textId="52D57802" w:rsidR="00D748BD" w:rsidRPr="004D0604" w:rsidRDefault="00D748BD" w:rsidP="00D748BD">
      <w:pPr>
        <w:autoSpaceDE w:val="0"/>
        <w:autoSpaceDN w:val="0"/>
        <w:adjustRightInd w:val="0"/>
        <w:spacing w:line="276" w:lineRule="auto"/>
        <w:ind w:firstLine="709"/>
        <w:jc w:val="both"/>
        <w:rPr>
          <w:rFonts w:eastAsia="Calibri" w:cs="Times New Roman"/>
          <w:color w:val="000000"/>
          <w:szCs w:val="24"/>
        </w:rPr>
      </w:pPr>
      <w:r w:rsidRPr="00E92057">
        <w:rPr>
          <w:rFonts w:eastAsia="Calibri" w:cs="Times New Roman"/>
          <w:color w:val="000000"/>
          <w:szCs w:val="24"/>
        </w:rPr>
        <w:t>Iedzīvotāju vecuma struktūra turpinās mainīties, un darbaspēka resursi samazināsies, tāpēc ir būtiski koncentrēties uz esošo cilvēkresursu attīstību. Tas nozīmē rūpes par iedzīvotāju veselību, prasmēm un motivāciju pielāgoties un attīstīties, iegūt jaunas zināšanas, izpratni par jaunākajām tehnoloģijām un palikt darba tirgū ilgāk</w:t>
      </w:r>
      <w:r w:rsidR="00E63BFE">
        <w:rPr>
          <w:rFonts w:eastAsia="Calibri" w:cs="Times New Roman"/>
          <w:color w:val="000000"/>
          <w:szCs w:val="24"/>
        </w:rPr>
        <w:t xml:space="preserve">, kā </w:t>
      </w:r>
      <w:r w:rsidR="004A524F">
        <w:rPr>
          <w:rFonts w:eastAsia="Calibri" w:cs="Times New Roman"/>
          <w:color w:val="000000"/>
          <w:szCs w:val="24"/>
        </w:rPr>
        <w:t xml:space="preserve">arī </w:t>
      </w:r>
      <w:r w:rsidR="009F6039">
        <w:rPr>
          <w:rFonts w:eastAsia="Calibri" w:cs="Times New Roman"/>
          <w:color w:val="000000"/>
          <w:szCs w:val="24"/>
        </w:rPr>
        <w:t xml:space="preserve">nepieciešamību </w:t>
      </w:r>
      <w:r w:rsidR="009F6039" w:rsidRPr="004D0604">
        <w:rPr>
          <w:rFonts w:eastAsia="Calibri" w:cs="Times New Roman"/>
          <w:color w:val="000000"/>
          <w:szCs w:val="24"/>
        </w:rPr>
        <w:t>veicināt</w:t>
      </w:r>
      <w:r w:rsidR="00E63BFE" w:rsidRPr="004D0604">
        <w:rPr>
          <w:rFonts w:eastAsia="Calibri" w:cs="Times New Roman"/>
          <w:color w:val="000000"/>
          <w:szCs w:val="24"/>
        </w:rPr>
        <w:t xml:space="preserve"> augstākas produktivitātes un labākas kvalitātes darba vietu </w:t>
      </w:r>
      <w:r w:rsidR="009F6039" w:rsidRPr="004D0604">
        <w:rPr>
          <w:rFonts w:eastAsia="Calibri" w:cs="Times New Roman"/>
          <w:color w:val="000000"/>
          <w:szCs w:val="24"/>
        </w:rPr>
        <w:t>veidošanos</w:t>
      </w:r>
      <w:r w:rsidR="00E63BFE" w:rsidRPr="004D0604">
        <w:rPr>
          <w:rFonts w:eastAsia="Calibri" w:cs="Times New Roman"/>
          <w:color w:val="000000"/>
          <w:szCs w:val="24"/>
        </w:rPr>
        <w:t>.</w:t>
      </w:r>
    </w:p>
    <w:p w14:paraId="155260A8" w14:textId="60803C5C" w:rsidR="009517E4" w:rsidRPr="004D0604" w:rsidRDefault="00E92057" w:rsidP="00E45357">
      <w:pPr>
        <w:autoSpaceDE w:val="0"/>
        <w:autoSpaceDN w:val="0"/>
        <w:adjustRightInd w:val="0"/>
        <w:spacing w:line="276" w:lineRule="auto"/>
        <w:ind w:firstLine="709"/>
        <w:jc w:val="both"/>
        <w:rPr>
          <w:rFonts w:eastAsia="Calibri" w:cs="Times New Roman"/>
          <w:color w:val="000000"/>
          <w:szCs w:val="24"/>
        </w:rPr>
      </w:pPr>
      <w:r w:rsidRPr="004D0604">
        <w:rPr>
          <w:rFonts w:eastAsia="Calibri" w:cs="Times New Roman"/>
          <w:color w:val="000000"/>
          <w:szCs w:val="24"/>
        </w:rPr>
        <w:t>202</w:t>
      </w:r>
      <w:r w:rsidR="00DF308D" w:rsidRPr="004D0604">
        <w:rPr>
          <w:rFonts w:eastAsia="Calibri" w:cs="Times New Roman"/>
          <w:color w:val="000000"/>
          <w:szCs w:val="24"/>
        </w:rPr>
        <w:t>5</w:t>
      </w:r>
      <w:r w:rsidRPr="004D0604">
        <w:rPr>
          <w:rFonts w:eastAsia="Calibri" w:cs="Times New Roman"/>
          <w:color w:val="000000"/>
          <w:szCs w:val="24"/>
        </w:rPr>
        <w:t xml:space="preserve">. </w:t>
      </w:r>
      <w:r w:rsidR="009517E4" w:rsidRPr="004D0604">
        <w:rPr>
          <w:rFonts w:eastAsia="Calibri" w:cs="Times New Roman"/>
          <w:color w:val="000000"/>
          <w:szCs w:val="24"/>
        </w:rPr>
        <w:t xml:space="preserve">gadā ekonomiskās aktivitātes līmenis vecuma grupā 50–64 gadi sasniedza </w:t>
      </w:r>
      <w:r w:rsidR="00DF308D" w:rsidRPr="004D0604">
        <w:rPr>
          <w:rFonts w:eastAsia="Calibri" w:cs="Times New Roman"/>
          <w:bCs/>
          <w:color w:val="000000"/>
          <w:szCs w:val="24"/>
        </w:rPr>
        <w:t>80</w:t>
      </w:r>
      <w:r w:rsidR="009517E4" w:rsidRPr="004D0604">
        <w:rPr>
          <w:rFonts w:eastAsia="Calibri" w:cs="Times New Roman"/>
          <w:bCs/>
          <w:color w:val="000000"/>
          <w:szCs w:val="24"/>
        </w:rPr>
        <w:t>,</w:t>
      </w:r>
      <w:r w:rsidR="00DF308D" w:rsidRPr="004D0604">
        <w:rPr>
          <w:rFonts w:eastAsia="Calibri" w:cs="Times New Roman"/>
          <w:bCs/>
          <w:color w:val="000000"/>
          <w:szCs w:val="24"/>
        </w:rPr>
        <w:t>6</w:t>
      </w:r>
      <w:r w:rsidR="009517E4" w:rsidRPr="004D0604">
        <w:rPr>
          <w:rFonts w:eastAsia="Calibri" w:cs="Times New Roman"/>
          <w:bCs/>
          <w:color w:val="000000"/>
          <w:szCs w:val="24"/>
        </w:rPr>
        <w:t>%</w:t>
      </w:r>
      <w:r w:rsidR="009517E4" w:rsidRPr="004D0604">
        <w:rPr>
          <w:rFonts w:eastAsia="Calibri" w:cs="Times New Roman"/>
          <w:color w:val="000000"/>
          <w:szCs w:val="24"/>
        </w:rPr>
        <w:t xml:space="preserve"> (ES vidējais līmenis – </w:t>
      </w:r>
      <w:r w:rsidR="009517E4" w:rsidRPr="004D0604">
        <w:rPr>
          <w:rFonts w:eastAsia="Calibri" w:cs="Times New Roman"/>
          <w:bCs/>
          <w:color w:val="000000"/>
          <w:szCs w:val="24"/>
        </w:rPr>
        <w:t>7</w:t>
      </w:r>
      <w:r w:rsidR="00DF308D" w:rsidRPr="004D0604">
        <w:rPr>
          <w:rFonts w:eastAsia="Calibri" w:cs="Times New Roman"/>
          <w:bCs/>
          <w:color w:val="000000"/>
          <w:szCs w:val="24"/>
        </w:rPr>
        <w:t>5</w:t>
      </w:r>
      <w:r w:rsidR="009517E4" w:rsidRPr="004D0604">
        <w:rPr>
          <w:rFonts w:eastAsia="Calibri" w:cs="Times New Roman"/>
          <w:bCs/>
          <w:color w:val="000000"/>
          <w:szCs w:val="24"/>
        </w:rPr>
        <w:t>,2%</w:t>
      </w:r>
      <w:r w:rsidR="009517E4" w:rsidRPr="004D0604">
        <w:rPr>
          <w:rFonts w:eastAsia="Calibri" w:cs="Times New Roman"/>
          <w:color w:val="000000"/>
          <w:szCs w:val="24"/>
        </w:rPr>
        <w:t>).</w:t>
      </w:r>
      <w:r w:rsidR="00DF308D" w:rsidRPr="004D0604">
        <w:rPr>
          <w:rStyle w:val="Vresatsauce"/>
        </w:rPr>
        <w:footnoteReference w:id="24"/>
      </w:r>
    </w:p>
    <w:p w14:paraId="1452D0EB" w14:textId="2D5DA049" w:rsidR="009517E4" w:rsidRPr="004D0604" w:rsidRDefault="009517E4" w:rsidP="00E45357">
      <w:pPr>
        <w:autoSpaceDE w:val="0"/>
        <w:autoSpaceDN w:val="0"/>
        <w:adjustRightInd w:val="0"/>
        <w:spacing w:line="276" w:lineRule="auto"/>
        <w:ind w:firstLine="709"/>
        <w:jc w:val="both"/>
        <w:rPr>
          <w:rFonts w:eastAsia="Calibri" w:cs="Times New Roman"/>
          <w:color w:val="000000"/>
          <w:szCs w:val="24"/>
        </w:rPr>
      </w:pPr>
      <w:r w:rsidRPr="004D0604">
        <w:rPr>
          <w:rFonts w:eastAsia="Calibri" w:cs="Times New Roman"/>
          <w:color w:val="000000"/>
          <w:szCs w:val="24"/>
        </w:rPr>
        <w:t xml:space="preserve">Nodarbinātības jomā gados vecākos iedzīvotājus Latvijā raksturo samērā augsta līdzdalība darba tirgū. 2024. gadā bija vērojams personu vecumā 50–64 gadi nodarbinātības līmeņa pieaugums, kas sasniedza </w:t>
      </w:r>
      <w:r w:rsidRPr="004D0604">
        <w:rPr>
          <w:rFonts w:eastAsia="Calibri" w:cs="Times New Roman"/>
          <w:bCs/>
          <w:color w:val="000000"/>
          <w:szCs w:val="24"/>
        </w:rPr>
        <w:t>7</w:t>
      </w:r>
      <w:r w:rsidR="00251B36" w:rsidRPr="004D0604">
        <w:rPr>
          <w:rFonts w:eastAsia="Calibri" w:cs="Times New Roman"/>
          <w:bCs/>
          <w:color w:val="000000"/>
          <w:szCs w:val="24"/>
        </w:rPr>
        <w:t>5</w:t>
      </w:r>
      <w:r w:rsidRPr="004D0604">
        <w:rPr>
          <w:rFonts w:eastAsia="Calibri" w:cs="Times New Roman"/>
          <w:bCs/>
          <w:color w:val="000000"/>
          <w:szCs w:val="24"/>
        </w:rPr>
        <w:t>,</w:t>
      </w:r>
      <w:r w:rsidR="00251B36" w:rsidRPr="004D0604">
        <w:rPr>
          <w:rFonts w:eastAsia="Calibri" w:cs="Times New Roman"/>
          <w:bCs/>
          <w:color w:val="000000"/>
          <w:szCs w:val="24"/>
        </w:rPr>
        <w:t>4</w:t>
      </w:r>
      <w:r w:rsidRPr="004D0604">
        <w:rPr>
          <w:rFonts w:eastAsia="Calibri" w:cs="Times New Roman"/>
          <w:bCs/>
          <w:color w:val="000000"/>
          <w:szCs w:val="24"/>
        </w:rPr>
        <w:t>%</w:t>
      </w:r>
      <w:r w:rsidRPr="004D0604">
        <w:rPr>
          <w:rFonts w:eastAsia="Calibri" w:cs="Times New Roman"/>
          <w:color w:val="000000"/>
          <w:szCs w:val="24"/>
        </w:rPr>
        <w:t xml:space="preserve"> (ES vidējais rādītājs – </w:t>
      </w:r>
      <w:r w:rsidRPr="004D0604">
        <w:rPr>
          <w:rFonts w:eastAsia="Calibri" w:cs="Times New Roman"/>
          <w:bCs/>
          <w:color w:val="000000"/>
          <w:szCs w:val="24"/>
        </w:rPr>
        <w:t>71,</w:t>
      </w:r>
      <w:r w:rsidR="00251B36" w:rsidRPr="004D0604">
        <w:rPr>
          <w:rFonts w:eastAsia="Calibri" w:cs="Times New Roman"/>
          <w:bCs/>
          <w:color w:val="000000"/>
          <w:szCs w:val="24"/>
        </w:rPr>
        <w:t>9</w:t>
      </w:r>
      <w:r w:rsidRPr="004D0604">
        <w:rPr>
          <w:rFonts w:eastAsia="Calibri" w:cs="Times New Roman"/>
          <w:bCs/>
          <w:color w:val="000000"/>
          <w:szCs w:val="24"/>
        </w:rPr>
        <w:t>%</w:t>
      </w:r>
      <w:r w:rsidRPr="004D0604">
        <w:rPr>
          <w:rFonts w:eastAsia="Calibri" w:cs="Times New Roman"/>
          <w:color w:val="000000"/>
          <w:szCs w:val="24"/>
        </w:rPr>
        <w:t>), turklāt tas bija augstākais rādītājs pēdējo desmit gadu laikā.</w:t>
      </w:r>
    </w:p>
    <w:p w14:paraId="7E0ECD8E" w14:textId="6CF843D1" w:rsidR="0008167B" w:rsidRDefault="00BC18CE" w:rsidP="00E45E83">
      <w:pPr>
        <w:autoSpaceDE w:val="0"/>
        <w:autoSpaceDN w:val="0"/>
        <w:adjustRightInd w:val="0"/>
        <w:spacing w:line="276" w:lineRule="auto"/>
        <w:ind w:firstLine="709"/>
        <w:jc w:val="both"/>
        <w:rPr>
          <w:rFonts w:eastAsia="Calibri" w:cs="Times New Roman"/>
          <w:color w:val="000000"/>
          <w:szCs w:val="24"/>
        </w:rPr>
      </w:pPr>
      <w:r w:rsidRPr="004D0604">
        <w:rPr>
          <w:rFonts w:eastAsia="Calibri" w:cs="Times New Roman"/>
          <w:color w:val="000000"/>
          <w:szCs w:val="24"/>
        </w:rPr>
        <w:t>Savukārt personu vecumā 65–74 gadi nodarbinātības līmenis 202</w:t>
      </w:r>
      <w:r w:rsidR="00251B36" w:rsidRPr="004D0604">
        <w:rPr>
          <w:rFonts w:eastAsia="Calibri" w:cs="Times New Roman"/>
          <w:color w:val="000000"/>
          <w:szCs w:val="24"/>
        </w:rPr>
        <w:t>5</w:t>
      </w:r>
      <w:r w:rsidRPr="004D0604">
        <w:rPr>
          <w:rFonts w:eastAsia="Calibri" w:cs="Times New Roman"/>
          <w:color w:val="000000"/>
          <w:szCs w:val="24"/>
        </w:rPr>
        <w:t>. gadā pieauga līdz 2</w:t>
      </w:r>
      <w:r w:rsidR="00251B36" w:rsidRPr="004D0604">
        <w:rPr>
          <w:rFonts w:eastAsia="Calibri" w:cs="Times New Roman"/>
          <w:color w:val="000000"/>
          <w:szCs w:val="24"/>
        </w:rPr>
        <w:t>5</w:t>
      </w:r>
      <w:r w:rsidRPr="004D0604">
        <w:rPr>
          <w:rFonts w:eastAsia="Calibri" w:cs="Times New Roman"/>
          <w:color w:val="000000"/>
          <w:szCs w:val="24"/>
        </w:rPr>
        <w:t>,</w:t>
      </w:r>
      <w:r w:rsidR="00251B36" w:rsidRPr="004D0604">
        <w:rPr>
          <w:rFonts w:eastAsia="Calibri" w:cs="Times New Roman"/>
          <w:color w:val="000000"/>
          <w:szCs w:val="24"/>
        </w:rPr>
        <w:t>4</w:t>
      </w:r>
      <w:r w:rsidRPr="004D0604">
        <w:rPr>
          <w:rFonts w:eastAsia="Calibri" w:cs="Times New Roman"/>
          <w:color w:val="000000"/>
          <w:szCs w:val="24"/>
        </w:rPr>
        <w:t>% (2023. gadā – 24,</w:t>
      </w:r>
      <w:r w:rsidR="00251B36" w:rsidRPr="004D0604">
        <w:rPr>
          <w:rFonts w:eastAsia="Calibri" w:cs="Times New Roman"/>
          <w:color w:val="000000"/>
          <w:szCs w:val="24"/>
        </w:rPr>
        <w:t>8</w:t>
      </w:r>
      <w:r w:rsidRPr="004D0604">
        <w:rPr>
          <w:rFonts w:eastAsia="Calibri" w:cs="Times New Roman"/>
          <w:color w:val="000000"/>
          <w:szCs w:val="24"/>
        </w:rPr>
        <w:t>%), un tas bija otrais augstākais rādītājs ES.</w:t>
      </w:r>
      <w:r w:rsidR="00E45E83" w:rsidRPr="004D0604">
        <w:rPr>
          <w:rStyle w:val="Vresatsauce"/>
          <w:rFonts w:eastAsia="Calibri" w:cs="Times New Roman"/>
          <w:color w:val="000000"/>
          <w:szCs w:val="24"/>
        </w:rPr>
        <w:t xml:space="preserve"> </w:t>
      </w:r>
      <w:r w:rsidR="00E45E83" w:rsidRPr="004D0604">
        <w:rPr>
          <w:rStyle w:val="Vresatsauce"/>
          <w:rFonts w:eastAsia="Calibri" w:cs="Times New Roman"/>
          <w:color w:val="000000"/>
          <w:szCs w:val="24"/>
        </w:rPr>
        <w:footnoteReference w:id="25"/>
      </w:r>
    </w:p>
    <w:p w14:paraId="3200F2E6" w14:textId="77777777" w:rsidR="00C742C4" w:rsidRPr="00CC6538" w:rsidRDefault="00C742C4" w:rsidP="00C742C4">
      <w:pPr>
        <w:autoSpaceDE w:val="0"/>
        <w:autoSpaceDN w:val="0"/>
        <w:adjustRightInd w:val="0"/>
        <w:spacing w:line="276" w:lineRule="auto"/>
        <w:ind w:firstLine="709"/>
        <w:jc w:val="both"/>
        <w:rPr>
          <w:rFonts w:eastAsia="Calibri" w:cs="Times New Roman"/>
          <w:color w:val="000000"/>
          <w:szCs w:val="24"/>
        </w:rPr>
      </w:pPr>
      <w:r w:rsidRPr="00CC6538">
        <w:rPr>
          <w:rFonts w:eastAsia="Calibri" w:cs="Times New Roman"/>
          <w:color w:val="000000"/>
          <w:szCs w:val="24"/>
        </w:rPr>
        <w:t>Pensijas vecuma iedzīvotāju nodarbinātības pieaugumu veicina gan finansiāla nepieciešamība, gan vēlme saglabāt aktīvu dzīvesveidu un sociālos kontaktus, kā arī darba tirgus pieprasījums pēc papildu darbaspēka, kas sniedz iespēju būt nodarbinātiem arī pēc 65 gadu vecuma sasniegšanas.</w:t>
      </w:r>
    </w:p>
    <w:p w14:paraId="7788DB08" w14:textId="057A9A55" w:rsidR="00D748BD" w:rsidRDefault="00D748BD" w:rsidP="00D748BD">
      <w:pPr>
        <w:autoSpaceDE w:val="0"/>
        <w:autoSpaceDN w:val="0"/>
        <w:adjustRightInd w:val="0"/>
        <w:spacing w:line="276" w:lineRule="auto"/>
        <w:ind w:firstLine="709"/>
        <w:jc w:val="both"/>
        <w:rPr>
          <w:rFonts w:eastAsia="Calibri" w:cs="Times New Roman"/>
          <w:color w:val="000000"/>
          <w:szCs w:val="24"/>
        </w:rPr>
      </w:pPr>
      <w:r w:rsidRPr="00CC6538">
        <w:rPr>
          <w:rFonts w:eastAsia="Calibri" w:cs="Times New Roman"/>
          <w:color w:val="000000"/>
          <w:szCs w:val="24"/>
        </w:rPr>
        <w:t xml:space="preserve">Ņemot vērā darbaspēka </w:t>
      </w:r>
      <w:r w:rsidR="00E63BFE">
        <w:rPr>
          <w:rFonts w:eastAsia="Calibri" w:cs="Times New Roman"/>
          <w:color w:val="000000"/>
          <w:szCs w:val="24"/>
        </w:rPr>
        <w:t>nepietiekamību</w:t>
      </w:r>
      <w:r w:rsidRPr="00CC6538">
        <w:rPr>
          <w:rFonts w:eastAsia="Calibri" w:cs="Times New Roman"/>
          <w:color w:val="000000"/>
          <w:szCs w:val="24"/>
        </w:rPr>
        <w:t xml:space="preserve"> </w:t>
      </w:r>
      <w:r w:rsidR="00E63BFE">
        <w:rPr>
          <w:rFonts w:eastAsia="Calibri" w:cs="Times New Roman"/>
          <w:color w:val="000000"/>
          <w:szCs w:val="24"/>
        </w:rPr>
        <w:t>noteiktās</w:t>
      </w:r>
      <w:r w:rsidRPr="00CC6538">
        <w:rPr>
          <w:rFonts w:eastAsia="Calibri" w:cs="Times New Roman"/>
          <w:color w:val="000000"/>
          <w:szCs w:val="24"/>
        </w:rPr>
        <w:t xml:space="preserve"> nozarēs un reģionos, iedzīvotājiem </w:t>
      </w:r>
      <w:proofErr w:type="spellStart"/>
      <w:r w:rsidR="00E63BFE">
        <w:rPr>
          <w:rFonts w:eastAsia="Calibri" w:cs="Times New Roman"/>
          <w:color w:val="000000"/>
          <w:szCs w:val="24"/>
        </w:rPr>
        <w:t>pirmspensijas</w:t>
      </w:r>
      <w:proofErr w:type="spellEnd"/>
      <w:r w:rsidRPr="00CC6538">
        <w:rPr>
          <w:rFonts w:eastAsia="Calibri" w:cs="Times New Roman"/>
          <w:color w:val="000000"/>
          <w:szCs w:val="24"/>
        </w:rPr>
        <w:t>, kā arī pensijas vecumā rodas arvien lielākas iespējas iekļauties darba tirgū, ja viņu prasmes atbilst darba tirgus vajadzībām.</w:t>
      </w:r>
    </w:p>
    <w:p w14:paraId="5C1A1644" w14:textId="45166186" w:rsidR="00D748BD" w:rsidRPr="00CC6538" w:rsidRDefault="00D748BD" w:rsidP="00D748BD">
      <w:pPr>
        <w:autoSpaceDE w:val="0"/>
        <w:autoSpaceDN w:val="0"/>
        <w:adjustRightInd w:val="0"/>
        <w:spacing w:line="276" w:lineRule="auto"/>
        <w:ind w:firstLine="709"/>
        <w:jc w:val="both"/>
        <w:rPr>
          <w:rFonts w:eastAsia="Calibri" w:cs="Times New Roman"/>
          <w:color w:val="000000"/>
          <w:szCs w:val="24"/>
        </w:rPr>
      </w:pPr>
      <w:r w:rsidRPr="00CC6538">
        <w:rPr>
          <w:rFonts w:eastAsia="Calibri" w:cs="Times New Roman"/>
          <w:color w:val="000000"/>
          <w:szCs w:val="24"/>
        </w:rPr>
        <w:t xml:space="preserve">Gados vecāko iedzīvotāju situāciju darba tirgū ietekmē arī sabiedrībā un īpaši darba devēju vidū pastāvošie stereotipi par šo vecuma grupu. Nereti tiek uzskatīts, ka gados vecāku darbinieku nodarbinātība kavē jaunāku iedzīvotāju darba iespējas. Tāpat </w:t>
      </w:r>
      <w:r w:rsidR="00E75F81">
        <w:rPr>
          <w:rFonts w:eastAsia="Calibri" w:cs="Times New Roman"/>
          <w:color w:val="000000"/>
          <w:szCs w:val="24"/>
        </w:rPr>
        <w:t>vecāki</w:t>
      </w:r>
      <w:r w:rsidRPr="00CC6538">
        <w:rPr>
          <w:rFonts w:eastAsia="Calibri" w:cs="Times New Roman"/>
          <w:color w:val="000000"/>
          <w:szCs w:val="24"/>
        </w:rPr>
        <w:t xml:space="preserve"> darbinieki bieži tiek saistīti ar veselības problēmām, zemāku produktivitāti, motivācijas trūkumu pielāgoties izmaiņām un nevēlēšanos iesaistīties mācībās. Šie uzskati bieži balstās uz stereotipiem un nav pamatoti.</w:t>
      </w:r>
    </w:p>
    <w:p w14:paraId="068A559B" w14:textId="46242B5E" w:rsidR="00D748BD" w:rsidRDefault="00D748BD" w:rsidP="00E63BFE">
      <w:pPr>
        <w:autoSpaceDE w:val="0"/>
        <w:autoSpaceDN w:val="0"/>
        <w:adjustRightInd w:val="0"/>
        <w:spacing w:line="276" w:lineRule="auto"/>
        <w:ind w:firstLine="709"/>
        <w:jc w:val="both"/>
        <w:rPr>
          <w:rFonts w:eastAsia="Calibri" w:cs="Times New Roman"/>
          <w:color w:val="000000"/>
          <w:szCs w:val="24"/>
        </w:rPr>
      </w:pPr>
      <w:r w:rsidRPr="00E92057">
        <w:rPr>
          <w:rFonts w:eastAsia="Calibri" w:cs="Times New Roman"/>
          <w:color w:val="000000"/>
          <w:szCs w:val="24"/>
        </w:rPr>
        <w:t xml:space="preserve">Uzņēmējiem ir iespējas piesaistīt papildu darbaspēku arī no pensijas vecumu sasniegušajiem iedzīvotājiem, kuri labprāt turpinātu strādāt, ja būtu piemērotas </w:t>
      </w:r>
      <w:r>
        <w:rPr>
          <w:rFonts w:eastAsia="Calibri" w:cs="Times New Roman"/>
          <w:color w:val="000000"/>
          <w:szCs w:val="24"/>
        </w:rPr>
        <w:t xml:space="preserve">un kvalitatīvas </w:t>
      </w:r>
      <w:r w:rsidRPr="00E92057">
        <w:rPr>
          <w:rFonts w:eastAsia="Calibri" w:cs="Times New Roman"/>
          <w:color w:val="000000"/>
          <w:szCs w:val="24"/>
        </w:rPr>
        <w:t>darbavietas</w:t>
      </w:r>
      <w:r>
        <w:rPr>
          <w:rFonts w:eastAsia="Calibri" w:cs="Times New Roman"/>
          <w:color w:val="000000"/>
          <w:szCs w:val="24"/>
        </w:rPr>
        <w:t xml:space="preserve"> a</w:t>
      </w:r>
      <w:r w:rsidRPr="00E92057">
        <w:rPr>
          <w:rFonts w:eastAsia="Calibri" w:cs="Times New Roman"/>
          <w:color w:val="000000"/>
          <w:szCs w:val="24"/>
        </w:rPr>
        <w:t>r motivējošu atalgojumu</w:t>
      </w:r>
      <w:r w:rsidR="00E63BFE">
        <w:rPr>
          <w:rFonts w:eastAsia="Calibri" w:cs="Times New Roman"/>
          <w:color w:val="000000"/>
          <w:szCs w:val="24"/>
        </w:rPr>
        <w:t>, tam iespējams attīstīt arī atbilstošu mācību piedāvājumu</w:t>
      </w:r>
      <w:r w:rsidRPr="00E92057">
        <w:rPr>
          <w:rFonts w:eastAsia="Calibri" w:cs="Times New Roman"/>
          <w:color w:val="000000"/>
          <w:szCs w:val="24"/>
        </w:rPr>
        <w:t>.</w:t>
      </w:r>
    </w:p>
    <w:p w14:paraId="5E714454" w14:textId="1AAA755A" w:rsidR="00BC18CE" w:rsidRDefault="00BC18CE" w:rsidP="00BC18CE">
      <w:pPr>
        <w:autoSpaceDE w:val="0"/>
        <w:autoSpaceDN w:val="0"/>
        <w:adjustRightInd w:val="0"/>
        <w:spacing w:line="276" w:lineRule="auto"/>
        <w:ind w:firstLine="709"/>
        <w:jc w:val="both"/>
        <w:rPr>
          <w:rFonts w:eastAsia="Calibri" w:cs="Times New Roman"/>
          <w:color w:val="000000"/>
          <w:szCs w:val="24"/>
        </w:rPr>
      </w:pPr>
      <w:r w:rsidRPr="006E08B1">
        <w:rPr>
          <w:rFonts w:eastAsia="Calibri" w:cs="Times New Roman"/>
          <w:color w:val="000000"/>
          <w:szCs w:val="24"/>
        </w:rPr>
        <w:t xml:space="preserve">Pieaugušo izglītībai ir būtiska loma </w:t>
      </w:r>
      <w:proofErr w:type="spellStart"/>
      <w:r w:rsidRPr="006E08B1">
        <w:rPr>
          <w:rFonts w:eastAsia="Calibri" w:cs="Times New Roman"/>
          <w:color w:val="000000"/>
          <w:szCs w:val="24"/>
        </w:rPr>
        <w:t>cilvēkkapitāla</w:t>
      </w:r>
      <w:proofErr w:type="spellEnd"/>
      <w:r w:rsidRPr="006E08B1">
        <w:rPr>
          <w:rFonts w:eastAsia="Calibri" w:cs="Times New Roman"/>
          <w:color w:val="000000"/>
          <w:szCs w:val="24"/>
        </w:rPr>
        <w:t xml:space="preserve"> stiprināšanā un vecāka gadagājuma personu veiksmīgākai iesaistei darba tirgū, jo īpaši digitālo prasmju attīstībā. Tomēr gados vecāku iedzīvotāju iesaiste pieaugušo izglītībā Latvijā ir salīdzinoši zema un mazāk izplatīta </w:t>
      </w:r>
      <w:r w:rsidRPr="006E08B1">
        <w:rPr>
          <w:rFonts w:eastAsia="Calibri" w:cs="Times New Roman"/>
          <w:color w:val="000000"/>
          <w:szCs w:val="24"/>
        </w:rPr>
        <w:lastRenderedPageBreak/>
        <w:t>nekā citās ES dalībvalstīs. Zemās iesaistes pamatā ir intereses trūkums no darbinieku un uzņēmumu puses, izmaksas, laika un informācijas trūkums, kā arī programmu pieejamība.</w:t>
      </w:r>
    </w:p>
    <w:p w14:paraId="44EF311B" w14:textId="4B7F65E0" w:rsidR="00BC18CE" w:rsidRDefault="00BC18CE" w:rsidP="00BC18CE">
      <w:pPr>
        <w:autoSpaceDE w:val="0"/>
        <w:autoSpaceDN w:val="0"/>
        <w:adjustRightInd w:val="0"/>
        <w:spacing w:line="276" w:lineRule="auto"/>
        <w:ind w:firstLine="709"/>
        <w:jc w:val="both"/>
        <w:rPr>
          <w:rFonts w:eastAsia="Calibri" w:cs="Times New Roman"/>
          <w:color w:val="000000"/>
          <w:szCs w:val="24"/>
        </w:rPr>
      </w:pPr>
      <w:r w:rsidRPr="00E92057">
        <w:rPr>
          <w:rFonts w:eastAsia="Calibri" w:cs="Times New Roman"/>
          <w:color w:val="000000"/>
          <w:szCs w:val="24"/>
        </w:rPr>
        <w:t xml:space="preserve">Tāpēc ir būtiski turpināt motivācijas pasākumus, kas mudina apgūt jaunas prasmes un iemaņas, kuras pieprasa mūsdienu mainīgais darba tirgus. Savukārt pašiem iedzīvotājiem jāizmanto iespējas piedāvāt savas prasmes </w:t>
      </w:r>
      <w:r w:rsidR="00E63BFE">
        <w:rPr>
          <w:rFonts w:eastAsia="Calibri" w:cs="Times New Roman"/>
          <w:color w:val="000000"/>
          <w:szCs w:val="24"/>
        </w:rPr>
        <w:t xml:space="preserve">un pieredzi </w:t>
      </w:r>
      <w:r w:rsidRPr="00E92057">
        <w:rPr>
          <w:rFonts w:eastAsia="Calibri" w:cs="Times New Roman"/>
          <w:color w:val="000000"/>
          <w:szCs w:val="24"/>
        </w:rPr>
        <w:t>darba devējiem, būt aktīviem un sekot līdzi aktualitātēm darba tirgū</w:t>
      </w:r>
      <w:r>
        <w:rPr>
          <w:rFonts w:eastAsia="Calibri" w:cs="Times New Roman"/>
          <w:color w:val="000000"/>
          <w:szCs w:val="24"/>
        </w:rPr>
        <w:t xml:space="preserve">, kā arī </w:t>
      </w:r>
      <w:r w:rsidRPr="00E92057">
        <w:rPr>
          <w:rFonts w:eastAsia="Calibri" w:cs="Times New Roman"/>
          <w:color w:val="000000"/>
          <w:szCs w:val="24"/>
        </w:rPr>
        <w:t xml:space="preserve">interesēties par </w:t>
      </w:r>
      <w:r w:rsidRPr="00E92057">
        <w:rPr>
          <w:rFonts w:eastAsia="Calibri" w:cs="Times New Roman"/>
          <w:bCs/>
          <w:color w:val="000000"/>
          <w:szCs w:val="24"/>
        </w:rPr>
        <w:t>piedāvātajiem pasākumiem</w:t>
      </w:r>
      <w:r w:rsidRPr="00E92057">
        <w:rPr>
          <w:rFonts w:eastAsia="Calibri" w:cs="Times New Roman"/>
          <w:color w:val="000000"/>
          <w:szCs w:val="24"/>
        </w:rPr>
        <w:t xml:space="preserve"> zināšanu</w:t>
      </w:r>
      <w:r>
        <w:rPr>
          <w:rFonts w:eastAsia="Calibri" w:cs="Times New Roman"/>
          <w:color w:val="000000"/>
          <w:szCs w:val="24"/>
        </w:rPr>
        <w:t xml:space="preserve"> un prasmju </w:t>
      </w:r>
      <w:r w:rsidRPr="00E92057">
        <w:rPr>
          <w:rFonts w:eastAsia="Calibri" w:cs="Times New Roman"/>
          <w:color w:val="000000"/>
          <w:szCs w:val="24"/>
        </w:rPr>
        <w:t>pilnveid</w:t>
      </w:r>
      <w:r>
        <w:rPr>
          <w:rFonts w:eastAsia="Calibri" w:cs="Times New Roman"/>
          <w:color w:val="000000"/>
          <w:szCs w:val="24"/>
        </w:rPr>
        <w:t xml:space="preserve">ei, </w:t>
      </w:r>
      <w:r w:rsidRPr="00E92057">
        <w:rPr>
          <w:rFonts w:eastAsia="Calibri" w:cs="Times New Roman"/>
          <w:color w:val="000000"/>
          <w:szCs w:val="24"/>
        </w:rPr>
        <w:t xml:space="preserve">izmantojot NVA </w:t>
      </w:r>
      <w:r>
        <w:rPr>
          <w:rFonts w:eastAsia="Calibri" w:cs="Times New Roman"/>
          <w:color w:val="000000"/>
          <w:szCs w:val="24"/>
        </w:rPr>
        <w:t xml:space="preserve">un citu institūciju </w:t>
      </w:r>
      <w:r w:rsidRPr="00E92057">
        <w:rPr>
          <w:rFonts w:eastAsia="Calibri" w:cs="Times New Roman"/>
          <w:color w:val="000000"/>
          <w:szCs w:val="24"/>
        </w:rPr>
        <w:t>piedāvājumu</w:t>
      </w:r>
      <w:r>
        <w:rPr>
          <w:rFonts w:eastAsia="Calibri" w:cs="Times New Roman"/>
          <w:color w:val="000000"/>
          <w:szCs w:val="24"/>
        </w:rPr>
        <w:t>s, lai stiprinātu savu konkurētspēju darba tirgū.</w:t>
      </w:r>
    </w:p>
    <w:p w14:paraId="48528E9E" w14:textId="17A80A72" w:rsidR="00E92057" w:rsidRDefault="00E92057" w:rsidP="00E45357">
      <w:pPr>
        <w:autoSpaceDE w:val="0"/>
        <w:autoSpaceDN w:val="0"/>
        <w:adjustRightInd w:val="0"/>
        <w:spacing w:line="276" w:lineRule="auto"/>
        <w:ind w:firstLine="709"/>
        <w:jc w:val="both"/>
        <w:rPr>
          <w:rFonts w:eastAsia="Calibri" w:cs="Times New Roman"/>
          <w:color w:val="000000"/>
          <w:szCs w:val="24"/>
        </w:rPr>
      </w:pPr>
      <w:r w:rsidRPr="00E92057">
        <w:rPr>
          <w:rFonts w:eastAsia="Calibri" w:cs="Times New Roman"/>
          <w:color w:val="000000"/>
          <w:szCs w:val="24"/>
        </w:rPr>
        <w:t>Gados vecāko iedzīvotāju veselības stāvoklis lielā mērā ietekmē nodarbinātības iespējas un dzīves kvalitāti kopumā, tādēļ veselības veicināšanai ir būtiska nozīme, tostarp arī pašu iedzīvotāju veselīgam dzīvesveidam.</w:t>
      </w:r>
      <w:r w:rsidR="00E63BFE">
        <w:rPr>
          <w:rFonts w:eastAsia="Calibri" w:cs="Times New Roman"/>
          <w:color w:val="000000"/>
          <w:szCs w:val="24"/>
        </w:rPr>
        <w:t xml:space="preserve"> Svarīga ir arī garīgā veselība un socializēšanās iespējas.</w:t>
      </w:r>
      <w:r w:rsidR="000B6472">
        <w:rPr>
          <w:rFonts w:eastAsia="Calibri" w:cs="Times New Roman"/>
          <w:color w:val="000000"/>
          <w:szCs w:val="24"/>
        </w:rPr>
        <w:t xml:space="preserve"> Vienlaikus darba vietu pielāgošana</w:t>
      </w:r>
      <w:r w:rsidR="00E676A2">
        <w:rPr>
          <w:rFonts w:eastAsia="Calibri" w:cs="Times New Roman"/>
          <w:color w:val="000000"/>
          <w:szCs w:val="24"/>
        </w:rPr>
        <w:t xml:space="preserve"> gan attiecībā uz darba apstākļiem un darba laika regulējumu, gan fizisko darba vidi</w:t>
      </w:r>
      <w:r w:rsidR="000B6472">
        <w:rPr>
          <w:rFonts w:eastAsia="Calibri" w:cs="Times New Roman"/>
          <w:color w:val="000000"/>
          <w:szCs w:val="24"/>
        </w:rPr>
        <w:t xml:space="preserve"> var būt </w:t>
      </w:r>
      <w:r w:rsidR="00F62C44">
        <w:rPr>
          <w:rFonts w:eastAsia="Calibri" w:cs="Times New Roman"/>
          <w:color w:val="000000"/>
          <w:szCs w:val="24"/>
        </w:rPr>
        <w:t>būtisks</w:t>
      </w:r>
      <w:r w:rsidR="000B6472">
        <w:rPr>
          <w:rFonts w:eastAsia="Calibri" w:cs="Times New Roman"/>
          <w:color w:val="000000"/>
          <w:szCs w:val="24"/>
        </w:rPr>
        <w:t xml:space="preserve"> priekšnoteikums noturīgākai nodarbinātībai.</w:t>
      </w:r>
    </w:p>
    <w:p w14:paraId="55F3B1D4" w14:textId="7DD58BC8" w:rsidR="00D748BD" w:rsidRPr="00584A17" w:rsidRDefault="00D748BD" w:rsidP="00D748BD">
      <w:pPr>
        <w:autoSpaceDE w:val="0"/>
        <w:autoSpaceDN w:val="0"/>
        <w:adjustRightInd w:val="0"/>
        <w:spacing w:line="276" w:lineRule="auto"/>
        <w:ind w:firstLine="709"/>
        <w:jc w:val="both"/>
        <w:rPr>
          <w:rFonts w:eastAsia="Calibri" w:cs="Times New Roman"/>
          <w:color w:val="000000"/>
          <w:szCs w:val="24"/>
        </w:rPr>
      </w:pPr>
      <w:r w:rsidRPr="00584A17">
        <w:rPr>
          <w:rFonts w:eastAsia="Calibri" w:cs="Times New Roman"/>
          <w:color w:val="000000"/>
          <w:szCs w:val="24"/>
        </w:rPr>
        <w:t xml:space="preserve">Gados vecākām personām </w:t>
      </w:r>
      <w:proofErr w:type="spellStart"/>
      <w:r w:rsidR="00BC18CE">
        <w:rPr>
          <w:rFonts w:eastAsia="Calibri" w:cs="Times New Roman"/>
          <w:color w:val="000000"/>
          <w:szCs w:val="24"/>
        </w:rPr>
        <w:t>pirmspensijas</w:t>
      </w:r>
      <w:proofErr w:type="spellEnd"/>
      <w:r w:rsidR="00BC18CE">
        <w:rPr>
          <w:rFonts w:eastAsia="Calibri" w:cs="Times New Roman"/>
          <w:color w:val="000000"/>
          <w:szCs w:val="24"/>
        </w:rPr>
        <w:t xml:space="preserve"> vecumā </w:t>
      </w:r>
      <w:r w:rsidRPr="00584A17">
        <w:rPr>
          <w:rFonts w:eastAsia="Calibri" w:cs="Times New Roman"/>
          <w:color w:val="000000"/>
          <w:szCs w:val="24"/>
        </w:rPr>
        <w:t>galvenais izaicinājums ir bezdarbs, īpaši ilgstošais bezdarbs, ko ietekmē tādi faktori kā zemāka mobilitāte gan attiecībā uz darbavietas maiņu, gan atgriešanos darba tirgū, stereotipi no darba devēju puses, izglītības un veselības problēmas, kā arī aprūpes pienākumi. Ilgstošā bezdarba gadījumā bieži sastopamas problēmas ir motivācijas trūkums meklēt darbu, nepietiekamas zināšanas un prasmes, veselības stāvoklis, kas neatbilst piedāvātajam darbam, kā arī atkarības problēmas, kuras nepieciešams risināt, lai veicinātu ilgstošo bezdarbnieku iekļaušanos sabiedrībā un atgriešanos pastāvīgā darbā.</w:t>
      </w:r>
    </w:p>
    <w:p w14:paraId="1F6B12A0" w14:textId="7E53406A" w:rsidR="00D748BD" w:rsidRPr="00054B8E" w:rsidRDefault="00D748BD" w:rsidP="00BA45BF">
      <w:pPr>
        <w:autoSpaceDE w:val="0"/>
        <w:autoSpaceDN w:val="0"/>
        <w:adjustRightInd w:val="0"/>
        <w:spacing w:after="80" w:line="276" w:lineRule="auto"/>
        <w:ind w:firstLine="709"/>
        <w:jc w:val="both"/>
        <w:rPr>
          <w:rFonts w:eastAsia="Calibri" w:cs="Times New Roman"/>
          <w:szCs w:val="24"/>
        </w:rPr>
      </w:pPr>
      <w:r>
        <w:rPr>
          <w:rFonts w:eastAsia="Calibri" w:cs="Times New Roman"/>
          <w:color w:val="000000"/>
          <w:szCs w:val="24"/>
        </w:rPr>
        <w:t xml:space="preserve">Pieaugot personu skaitam pensijas vecumā (virs 65 gadiem) </w:t>
      </w:r>
      <w:r w:rsidR="00BC18CE">
        <w:rPr>
          <w:rFonts w:eastAsia="Calibri" w:cs="Times New Roman"/>
          <w:color w:val="000000"/>
          <w:szCs w:val="24"/>
        </w:rPr>
        <w:t>un</w:t>
      </w:r>
      <w:r>
        <w:rPr>
          <w:rFonts w:eastAsia="Calibri" w:cs="Times New Roman"/>
          <w:color w:val="000000"/>
          <w:szCs w:val="24"/>
        </w:rPr>
        <w:t xml:space="preserve"> samazinoties darbaspējas vecuma iedzīvotāju skaitam (no 15 līdz 64 gadiem ieskaitot), palielinās slodze uz </w:t>
      </w:r>
      <w:r w:rsidRPr="004B7EFE">
        <w:rPr>
          <w:rFonts w:eastAsia="Calibri" w:cs="Times New Roman"/>
          <w:color w:val="000000"/>
          <w:szCs w:val="24"/>
        </w:rPr>
        <w:t>darbaspējīgajie</w:t>
      </w:r>
      <w:r w:rsidR="00BA45BF" w:rsidRPr="004B7EFE">
        <w:rPr>
          <w:rFonts w:eastAsia="Calibri" w:cs="Times New Roman"/>
          <w:color w:val="000000"/>
          <w:szCs w:val="24"/>
        </w:rPr>
        <w:t>m</w:t>
      </w:r>
      <w:r w:rsidR="00BA45BF">
        <w:rPr>
          <w:rFonts w:eastAsia="Calibri" w:cs="Times New Roman"/>
          <w:color w:val="000000"/>
          <w:szCs w:val="24"/>
        </w:rPr>
        <w:t xml:space="preserve">, tāpēc tuvāko gadu laikā </w:t>
      </w:r>
      <w:r w:rsidRPr="00054B8E">
        <w:rPr>
          <w:rFonts w:eastAsia="Calibri" w:cs="Times New Roman"/>
          <w:szCs w:val="24"/>
        </w:rPr>
        <w:t>nepieciešams veicināt produktivitāti, ieviešot jaunas tehnoloģijas</w:t>
      </w:r>
      <w:r w:rsidR="000B6472">
        <w:rPr>
          <w:rFonts w:eastAsia="Calibri" w:cs="Times New Roman"/>
          <w:szCs w:val="24"/>
        </w:rPr>
        <w:t xml:space="preserve"> un darba metodes</w:t>
      </w:r>
      <w:r w:rsidRPr="00054B8E">
        <w:rPr>
          <w:rFonts w:eastAsia="Calibri" w:cs="Times New Roman"/>
          <w:szCs w:val="24"/>
        </w:rPr>
        <w:t>, digitalizējot un automatizējot procesus, kā arī stimulējot inovācij</w:t>
      </w:r>
      <w:r>
        <w:rPr>
          <w:rFonts w:eastAsia="Calibri" w:cs="Times New Roman"/>
          <w:szCs w:val="24"/>
        </w:rPr>
        <w:t>as tautsaimniecībā</w:t>
      </w:r>
      <w:r w:rsidR="00BA45BF">
        <w:rPr>
          <w:rFonts w:eastAsia="Calibri" w:cs="Times New Roman"/>
          <w:szCs w:val="24"/>
        </w:rPr>
        <w:t xml:space="preserve">, lai risinātu ar darbaspēka pietiekamību saistītos izaicinājumus.  </w:t>
      </w:r>
    </w:p>
    <w:p w14:paraId="1130E0F1" w14:textId="77777777" w:rsidR="00C742C4" w:rsidRPr="00E92057" w:rsidRDefault="00C742C4" w:rsidP="00E45357">
      <w:pPr>
        <w:autoSpaceDE w:val="0"/>
        <w:autoSpaceDN w:val="0"/>
        <w:adjustRightInd w:val="0"/>
        <w:spacing w:line="276" w:lineRule="auto"/>
        <w:ind w:firstLine="709"/>
        <w:jc w:val="both"/>
        <w:rPr>
          <w:rFonts w:eastAsia="Calibri" w:cs="Times New Roman"/>
          <w:color w:val="000000"/>
          <w:szCs w:val="24"/>
        </w:rPr>
      </w:pPr>
    </w:p>
    <w:p w14:paraId="6FA50B93" w14:textId="77777777" w:rsidR="00FF0454" w:rsidRDefault="00FF0454" w:rsidP="00A3417D">
      <w:pPr>
        <w:autoSpaceDE w:val="0"/>
        <w:autoSpaceDN w:val="0"/>
        <w:adjustRightInd w:val="0"/>
        <w:spacing w:line="288" w:lineRule="auto"/>
        <w:ind w:firstLine="709"/>
        <w:jc w:val="both"/>
        <w:rPr>
          <w:rFonts w:eastAsia="Calibri" w:cs="Times New Roman"/>
          <w:color w:val="000000"/>
          <w:szCs w:val="24"/>
        </w:rPr>
      </w:pPr>
    </w:p>
    <w:p w14:paraId="4B25379E" w14:textId="7CAC0E14" w:rsidR="00EC1DE2" w:rsidRDefault="00EC1DE2" w:rsidP="00A3417D">
      <w:pPr>
        <w:autoSpaceDE w:val="0"/>
        <w:autoSpaceDN w:val="0"/>
        <w:adjustRightInd w:val="0"/>
        <w:spacing w:line="288" w:lineRule="auto"/>
        <w:ind w:firstLine="709"/>
        <w:jc w:val="both"/>
        <w:rPr>
          <w:rFonts w:eastAsia="Calibri" w:cs="Times New Roman"/>
          <w:color w:val="000000"/>
          <w:szCs w:val="24"/>
        </w:rPr>
      </w:pPr>
      <w:r>
        <w:rPr>
          <w:rFonts w:eastAsia="Calibri" w:cs="Times New Roman"/>
          <w:color w:val="000000"/>
          <w:szCs w:val="24"/>
        </w:rPr>
        <w:br w:type="page"/>
      </w:r>
    </w:p>
    <w:p w14:paraId="6DD3836F" w14:textId="77777777" w:rsidR="00EC1DE2" w:rsidRPr="00A53BDF" w:rsidRDefault="00EC1DE2" w:rsidP="00A53BDF">
      <w:pPr>
        <w:pStyle w:val="Virsraksts1"/>
      </w:pPr>
      <w:bookmarkStart w:id="19" w:name="_Toc168387193"/>
      <w:bookmarkStart w:id="20" w:name="_Toc234590449"/>
      <w:r w:rsidRPr="00A53BDF">
        <w:lastRenderedPageBreak/>
        <w:t>N</w:t>
      </w:r>
      <w:r w:rsidR="00A53BDF" w:rsidRPr="00A53BDF">
        <w:t>oderīga informācija</w:t>
      </w:r>
      <w:bookmarkEnd w:id="19"/>
      <w:bookmarkEnd w:id="20"/>
    </w:p>
    <w:p w14:paraId="66662DC3" w14:textId="77777777" w:rsidR="00EC1DE2" w:rsidRDefault="00EC1DE2" w:rsidP="00EC1DE2">
      <w:pPr>
        <w:spacing w:after="0" w:line="276" w:lineRule="auto"/>
        <w:jc w:val="both"/>
        <w:rPr>
          <w:rFonts w:eastAsia="Times New Roman" w:cs="Times New Roman"/>
          <w:szCs w:val="24"/>
          <w:lang w:eastAsia="ar-SA"/>
        </w:rPr>
      </w:pPr>
    </w:p>
    <w:p w14:paraId="78F6762A" w14:textId="77777777" w:rsidR="00EC1DE2" w:rsidRDefault="00EC1DE2" w:rsidP="00EC1DE2">
      <w:pPr>
        <w:spacing w:after="0" w:line="276" w:lineRule="auto"/>
        <w:jc w:val="both"/>
        <w:rPr>
          <w:rFonts w:eastAsia="Calibri" w:cs="Times New Roman"/>
          <w:bCs/>
          <w:color w:val="000000"/>
          <w:szCs w:val="24"/>
        </w:rPr>
      </w:pPr>
    </w:p>
    <w:p w14:paraId="222031C8" w14:textId="43063A97" w:rsidR="00EC1DE2" w:rsidRPr="00487EC3" w:rsidRDefault="00EC1DE2" w:rsidP="00A3417D">
      <w:pPr>
        <w:pStyle w:val="Sarakstarindkopa"/>
        <w:numPr>
          <w:ilvl w:val="0"/>
          <w:numId w:val="4"/>
        </w:numPr>
        <w:spacing w:after="120" w:line="288" w:lineRule="auto"/>
        <w:ind w:left="0" w:firstLine="0"/>
        <w:jc w:val="both"/>
        <w:rPr>
          <w:rFonts w:eastAsia="Times New Roman" w:cs="Times New Roman"/>
          <w:szCs w:val="24"/>
          <w:lang w:eastAsia="ar-SA"/>
        </w:rPr>
      </w:pPr>
      <w:r w:rsidRPr="00487EC3">
        <w:rPr>
          <w:rFonts w:eastAsia="Times New Roman" w:cs="Times New Roman"/>
          <w:szCs w:val="24"/>
          <w:lang w:eastAsia="ar-SA"/>
        </w:rPr>
        <w:t>Iedzīvotāju skaits un tā izmaiņas</w:t>
      </w:r>
      <w:r w:rsidR="00C742C4">
        <w:rPr>
          <w:rFonts w:eastAsia="Times New Roman" w:cs="Times New Roman"/>
          <w:szCs w:val="24"/>
          <w:lang w:eastAsia="ar-SA"/>
        </w:rPr>
        <w:t>:</w:t>
      </w:r>
    </w:p>
    <w:p w14:paraId="48227755" w14:textId="77777777" w:rsidR="00EC1DE2" w:rsidRPr="00AE300C" w:rsidRDefault="002E069E" w:rsidP="00A3417D">
      <w:pPr>
        <w:spacing w:line="288" w:lineRule="auto"/>
        <w:ind w:left="709" w:firstLine="11"/>
        <w:jc w:val="both"/>
        <w:rPr>
          <w:rStyle w:val="Hipersaite"/>
          <w:rFonts w:eastAsia="Times New Roman" w:cs="Times New Roman"/>
          <w:szCs w:val="24"/>
          <w:lang w:eastAsia="ar-SA"/>
        </w:rPr>
      </w:pPr>
      <w:hyperlink r:id="rId28" w:history="1">
        <w:r w:rsidR="00EC1DE2" w:rsidRPr="00AE300C">
          <w:rPr>
            <w:rStyle w:val="Hipersaite"/>
            <w:rFonts w:eastAsia="Times New Roman" w:cs="Times New Roman"/>
            <w:szCs w:val="24"/>
            <w:lang w:eastAsia="ar-SA"/>
          </w:rPr>
          <w:t>https://stat.gov.lv/lv/statistikas-temas/iedzivotaji/iedzivotaju-skaits/247-iedzivotaju-skaits-un-ta-izmainas</w:t>
        </w:r>
      </w:hyperlink>
    </w:p>
    <w:p w14:paraId="6D48E220" w14:textId="77777777" w:rsidR="00EC1DE2" w:rsidRDefault="00EC1DE2" w:rsidP="00A3417D">
      <w:pPr>
        <w:spacing w:line="288" w:lineRule="auto"/>
        <w:jc w:val="both"/>
        <w:rPr>
          <w:rFonts w:eastAsia="Calibri" w:cs="Times New Roman"/>
          <w:bCs/>
          <w:color w:val="000000"/>
          <w:szCs w:val="24"/>
        </w:rPr>
      </w:pPr>
    </w:p>
    <w:p w14:paraId="2017D532" w14:textId="77777777" w:rsidR="00EC1DE2" w:rsidRPr="00487EC3" w:rsidRDefault="00EC1DE2" w:rsidP="00A3417D">
      <w:pPr>
        <w:pStyle w:val="Sarakstarindkopa"/>
        <w:numPr>
          <w:ilvl w:val="0"/>
          <w:numId w:val="4"/>
        </w:numPr>
        <w:spacing w:after="120" w:line="288" w:lineRule="auto"/>
        <w:ind w:left="709" w:hanging="709"/>
        <w:jc w:val="both"/>
        <w:rPr>
          <w:rFonts w:eastAsia="Times New Roman" w:cs="Times New Roman"/>
          <w:szCs w:val="24"/>
          <w:lang w:eastAsia="ar-SA"/>
        </w:rPr>
      </w:pPr>
      <w:r w:rsidRPr="00487EC3">
        <w:rPr>
          <w:rFonts w:eastAsia="Calibri" w:cs="Times New Roman"/>
          <w:bCs/>
          <w:color w:val="000000"/>
          <w:szCs w:val="24"/>
        </w:rPr>
        <w:t>Informatīvie ziņojumi par “Aktīvās novecošanas stratēģija ilgākam un labākam darba mūžam Latvijā” īstenošanas progresu:</w:t>
      </w:r>
    </w:p>
    <w:p w14:paraId="4D5AA479" w14:textId="77777777" w:rsidR="00EC1DE2" w:rsidRDefault="002E069E" w:rsidP="00A3417D">
      <w:pPr>
        <w:spacing w:line="288" w:lineRule="auto"/>
        <w:ind w:firstLine="709"/>
        <w:jc w:val="both"/>
        <w:rPr>
          <w:rFonts w:eastAsia="Times New Roman" w:cs="Times New Roman"/>
          <w:szCs w:val="24"/>
          <w:lang w:eastAsia="ar-SA"/>
        </w:rPr>
      </w:pPr>
      <w:hyperlink r:id="rId29" w:history="1">
        <w:r w:rsidR="00EC1DE2" w:rsidRPr="00103BC4">
          <w:rPr>
            <w:rStyle w:val="Hipersaite"/>
            <w:rFonts w:eastAsia="Times New Roman" w:cs="Times New Roman"/>
            <w:szCs w:val="24"/>
            <w:lang w:eastAsia="ar-SA"/>
          </w:rPr>
          <w:t>https://www.lm.gov.lv/lv/aktiva-novecosanas-0</w:t>
        </w:r>
      </w:hyperlink>
      <w:r w:rsidR="00EC1DE2">
        <w:rPr>
          <w:rFonts w:eastAsia="Times New Roman" w:cs="Times New Roman"/>
          <w:szCs w:val="24"/>
          <w:lang w:eastAsia="ar-SA"/>
        </w:rPr>
        <w:t xml:space="preserve"> </w:t>
      </w:r>
    </w:p>
    <w:p w14:paraId="29649079" w14:textId="77777777" w:rsidR="00EC1DE2" w:rsidRDefault="00EC1DE2" w:rsidP="00A3417D">
      <w:pPr>
        <w:spacing w:line="288" w:lineRule="auto"/>
        <w:jc w:val="both"/>
        <w:rPr>
          <w:rFonts w:eastAsia="Times New Roman" w:cs="Times New Roman"/>
          <w:szCs w:val="24"/>
          <w:lang w:eastAsia="ar-SA"/>
        </w:rPr>
      </w:pPr>
    </w:p>
    <w:p w14:paraId="1207359F" w14:textId="77777777" w:rsidR="00EC1DE2" w:rsidRPr="00487EC3" w:rsidRDefault="00EC1DE2" w:rsidP="00A3417D">
      <w:pPr>
        <w:pStyle w:val="Sarakstarindkopa"/>
        <w:numPr>
          <w:ilvl w:val="0"/>
          <w:numId w:val="4"/>
        </w:numPr>
        <w:spacing w:after="120" w:line="288" w:lineRule="auto"/>
        <w:ind w:hanging="720"/>
        <w:jc w:val="both"/>
        <w:rPr>
          <w:rFonts w:eastAsia="Times New Roman" w:cs="Times New Roman"/>
          <w:szCs w:val="24"/>
          <w:lang w:eastAsia="ar-SA"/>
        </w:rPr>
      </w:pPr>
      <w:r w:rsidRPr="00487EC3">
        <w:rPr>
          <w:rFonts w:eastAsia="Times New Roman" w:cs="Times New Roman"/>
          <w:szCs w:val="24"/>
          <w:lang w:eastAsia="ar-SA"/>
        </w:rPr>
        <w:t>Darba tirgus statistika:</w:t>
      </w:r>
    </w:p>
    <w:p w14:paraId="39A0C910" w14:textId="77777777" w:rsidR="00EC1DE2" w:rsidRDefault="002E069E" w:rsidP="00A3417D">
      <w:pPr>
        <w:spacing w:line="288" w:lineRule="auto"/>
        <w:ind w:firstLine="709"/>
        <w:jc w:val="both"/>
        <w:rPr>
          <w:rFonts w:eastAsia="Times New Roman" w:cs="Times New Roman"/>
          <w:szCs w:val="24"/>
          <w:lang w:eastAsia="ar-SA"/>
        </w:rPr>
      </w:pPr>
      <w:hyperlink r:id="rId30" w:history="1">
        <w:r w:rsidR="00EC1DE2" w:rsidRPr="00BA2543">
          <w:rPr>
            <w:rStyle w:val="Hipersaite"/>
            <w:rFonts w:eastAsia="Times New Roman" w:cs="Times New Roman"/>
            <w:szCs w:val="24"/>
            <w:lang w:eastAsia="ar-SA"/>
          </w:rPr>
          <w:t>https://www.lm.gov.lv/lv/darba-tirgus-statistika-petijumi-publikacijas</w:t>
        </w:r>
      </w:hyperlink>
    </w:p>
    <w:p w14:paraId="684E3C68" w14:textId="77777777" w:rsidR="00EC1DE2" w:rsidRDefault="00EC1DE2" w:rsidP="00A3417D">
      <w:pPr>
        <w:spacing w:line="288" w:lineRule="auto"/>
        <w:jc w:val="both"/>
        <w:rPr>
          <w:rFonts w:eastAsia="Times New Roman" w:cs="Times New Roman"/>
          <w:szCs w:val="24"/>
          <w:lang w:eastAsia="ar-SA"/>
        </w:rPr>
      </w:pPr>
    </w:p>
    <w:p w14:paraId="1C705A91" w14:textId="77777777" w:rsidR="00EC1DE2" w:rsidRPr="00487EC3" w:rsidRDefault="00EC1DE2" w:rsidP="00A3417D">
      <w:pPr>
        <w:pStyle w:val="Sarakstarindkopa"/>
        <w:numPr>
          <w:ilvl w:val="0"/>
          <w:numId w:val="4"/>
        </w:numPr>
        <w:spacing w:after="120" w:line="288" w:lineRule="auto"/>
        <w:ind w:hanging="720"/>
        <w:jc w:val="both"/>
        <w:rPr>
          <w:rFonts w:eastAsia="Times New Roman" w:cs="Times New Roman"/>
          <w:szCs w:val="24"/>
          <w:lang w:eastAsia="ar-SA"/>
        </w:rPr>
      </w:pPr>
      <w:r w:rsidRPr="00487EC3">
        <w:rPr>
          <w:rFonts w:eastAsia="Times New Roman" w:cs="Times New Roman"/>
          <w:szCs w:val="24"/>
          <w:lang w:eastAsia="ar-SA"/>
        </w:rPr>
        <w:t>Pasākumi bezdarbniekiem, darba meklētājiem un bezdarba riskam pakļautām personām:</w:t>
      </w:r>
    </w:p>
    <w:p w14:paraId="04319490" w14:textId="71B2A36B" w:rsidR="00EC1DE2" w:rsidRDefault="002E069E" w:rsidP="00BA45BF">
      <w:pPr>
        <w:spacing w:line="288" w:lineRule="auto"/>
        <w:ind w:firstLine="720"/>
        <w:jc w:val="both"/>
        <w:rPr>
          <w:rFonts w:eastAsia="Times New Roman" w:cs="Times New Roman"/>
          <w:szCs w:val="24"/>
          <w:lang w:eastAsia="ar-SA"/>
        </w:rPr>
      </w:pPr>
      <w:hyperlink r:id="rId31" w:history="1">
        <w:r w:rsidR="00BA45BF" w:rsidRPr="00596EB8">
          <w:rPr>
            <w:rStyle w:val="Hipersaite"/>
            <w:rFonts w:eastAsia="Times New Roman" w:cs="Times New Roman"/>
            <w:szCs w:val="24"/>
            <w:lang w:eastAsia="ar-SA"/>
          </w:rPr>
          <w:t>https://www.nva.gov.lv/lv/bezdarbniekiem-un-darba-mekletajiem</w:t>
        </w:r>
      </w:hyperlink>
      <w:r w:rsidR="00BA45BF">
        <w:rPr>
          <w:rFonts w:eastAsia="Times New Roman" w:cs="Times New Roman"/>
          <w:szCs w:val="24"/>
          <w:lang w:eastAsia="ar-SA"/>
        </w:rPr>
        <w:t xml:space="preserve"> </w:t>
      </w:r>
    </w:p>
    <w:p w14:paraId="1A642BAF" w14:textId="5382AA6E" w:rsidR="00BA45BF" w:rsidRDefault="002E069E" w:rsidP="00BA45BF">
      <w:pPr>
        <w:spacing w:line="288" w:lineRule="auto"/>
        <w:ind w:firstLine="720"/>
        <w:jc w:val="both"/>
        <w:rPr>
          <w:rFonts w:eastAsia="Times New Roman" w:cs="Times New Roman"/>
          <w:szCs w:val="24"/>
          <w:lang w:eastAsia="ar-SA"/>
        </w:rPr>
      </w:pPr>
      <w:hyperlink r:id="rId32" w:history="1">
        <w:r w:rsidR="00BA45BF" w:rsidRPr="00596EB8">
          <w:rPr>
            <w:rStyle w:val="Hipersaite"/>
            <w:rFonts w:eastAsia="Times New Roman" w:cs="Times New Roman"/>
            <w:szCs w:val="24"/>
            <w:lang w:eastAsia="ar-SA"/>
          </w:rPr>
          <w:t>https://www.nva.gov.lv/lv/nodarbinatajiem</w:t>
        </w:r>
      </w:hyperlink>
      <w:r w:rsidR="00BA45BF">
        <w:rPr>
          <w:rFonts w:eastAsia="Times New Roman" w:cs="Times New Roman"/>
          <w:szCs w:val="24"/>
          <w:lang w:eastAsia="ar-SA"/>
        </w:rPr>
        <w:t xml:space="preserve"> </w:t>
      </w:r>
    </w:p>
    <w:p w14:paraId="30738F29" w14:textId="77777777" w:rsidR="00BA45BF" w:rsidRDefault="00BA45BF" w:rsidP="00BA45BF">
      <w:pPr>
        <w:pStyle w:val="Sarakstarindkopa"/>
        <w:spacing w:after="120" w:line="288" w:lineRule="auto"/>
        <w:jc w:val="both"/>
        <w:rPr>
          <w:rFonts w:eastAsia="Times New Roman" w:cs="Times New Roman"/>
          <w:szCs w:val="24"/>
          <w:lang w:eastAsia="ar-SA"/>
        </w:rPr>
      </w:pPr>
    </w:p>
    <w:p w14:paraId="5CCD67E6" w14:textId="77777777" w:rsidR="000514F0" w:rsidRDefault="000514F0" w:rsidP="00A3417D">
      <w:pPr>
        <w:spacing w:line="288" w:lineRule="auto"/>
        <w:rPr>
          <w:rFonts w:cs="Times New Roman"/>
          <w:sz w:val="22"/>
        </w:rPr>
      </w:pPr>
    </w:p>
    <w:p w14:paraId="4F17DB90" w14:textId="77777777" w:rsidR="000514F0" w:rsidRDefault="000514F0" w:rsidP="00A3417D">
      <w:pPr>
        <w:spacing w:line="288" w:lineRule="auto"/>
        <w:rPr>
          <w:rFonts w:cs="Times New Roman"/>
          <w:sz w:val="22"/>
        </w:rPr>
      </w:pPr>
    </w:p>
    <w:p w14:paraId="614F0A90" w14:textId="77777777" w:rsidR="000514F0" w:rsidRDefault="000514F0" w:rsidP="00A3417D">
      <w:pPr>
        <w:spacing w:line="288" w:lineRule="auto"/>
        <w:rPr>
          <w:rFonts w:cs="Times New Roman"/>
          <w:sz w:val="22"/>
        </w:rPr>
      </w:pPr>
    </w:p>
    <w:p w14:paraId="30551BB1" w14:textId="77777777" w:rsidR="000514F0" w:rsidRDefault="000514F0" w:rsidP="00A3417D">
      <w:pPr>
        <w:spacing w:line="288" w:lineRule="auto"/>
        <w:rPr>
          <w:rFonts w:cs="Times New Roman"/>
          <w:sz w:val="22"/>
        </w:rPr>
      </w:pPr>
    </w:p>
    <w:p w14:paraId="4C1425EC" w14:textId="77777777" w:rsidR="000514F0" w:rsidRDefault="000514F0" w:rsidP="000514F0">
      <w:pPr>
        <w:spacing w:line="240" w:lineRule="auto"/>
        <w:rPr>
          <w:rFonts w:cs="Times New Roman"/>
          <w:sz w:val="22"/>
        </w:rPr>
      </w:pPr>
    </w:p>
    <w:p w14:paraId="3BFFB9A8" w14:textId="77777777" w:rsidR="000514F0" w:rsidRPr="00A140C3" w:rsidRDefault="000514F0" w:rsidP="000514F0">
      <w:pPr>
        <w:rPr>
          <w:rFonts w:cs="Times New Roman"/>
          <w:szCs w:val="24"/>
        </w:rPr>
      </w:pPr>
    </w:p>
    <w:p w14:paraId="5C824396" w14:textId="77777777" w:rsidR="000514F0" w:rsidRPr="00A140C3" w:rsidRDefault="000514F0" w:rsidP="000514F0">
      <w:pPr>
        <w:rPr>
          <w:rFonts w:cs="Times New Roman"/>
          <w:szCs w:val="24"/>
        </w:rPr>
      </w:pPr>
    </w:p>
    <w:p w14:paraId="0C67BE5E" w14:textId="77777777" w:rsidR="00F23EFA" w:rsidRPr="00F23EFA" w:rsidRDefault="00F23EFA">
      <w:pPr>
        <w:rPr>
          <w:rFonts w:cs="Times New Roman"/>
        </w:rPr>
      </w:pPr>
    </w:p>
    <w:p w14:paraId="02FECCB5" w14:textId="77777777" w:rsidR="00F23EFA" w:rsidRPr="00F23EFA" w:rsidRDefault="00F23EFA">
      <w:pPr>
        <w:rPr>
          <w:rFonts w:cs="Times New Roman"/>
        </w:rPr>
      </w:pPr>
    </w:p>
    <w:p w14:paraId="03FFE3D8" w14:textId="77777777" w:rsidR="00F23EFA" w:rsidRPr="00F23EFA" w:rsidRDefault="00F23EFA">
      <w:pPr>
        <w:rPr>
          <w:rFonts w:cs="Times New Roman"/>
        </w:rPr>
      </w:pPr>
    </w:p>
    <w:p w14:paraId="0AD48FC5" w14:textId="77777777" w:rsidR="00F23EFA" w:rsidRPr="00F23EFA" w:rsidRDefault="00F23EFA">
      <w:pPr>
        <w:rPr>
          <w:rFonts w:cs="Times New Roman"/>
        </w:rPr>
      </w:pPr>
    </w:p>
    <w:p w14:paraId="179C28D0" w14:textId="77777777" w:rsidR="00F23EFA" w:rsidRPr="00F23EFA" w:rsidRDefault="00F23EFA">
      <w:pPr>
        <w:rPr>
          <w:rFonts w:cs="Times New Roman"/>
        </w:rPr>
      </w:pPr>
    </w:p>
    <w:sectPr w:rsidR="00F23EFA" w:rsidRPr="00F23EFA" w:rsidSect="003D2792">
      <w:footerReference w:type="default" r:id="rId33"/>
      <w:pgSz w:w="11906" w:h="16838"/>
      <w:pgMar w:top="1276" w:right="1274" w:bottom="993" w:left="1800" w:header="708" w:footer="2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0A8DD" w14:textId="77777777" w:rsidR="00013766" w:rsidRDefault="00013766" w:rsidP="00A140C3">
      <w:pPr>
        <w:spacing w:after="0" w:line="240" w:lineRule="auto"/>
      </w:pPr>
      <w:r>
        <w:separator/>
      </w:r>
    </w:p>
  </w:endnote>
  <w:endnote w:type="continuationSeparator" w:id="0">
    <w:p w14:paraId="3A1CB41E" w14:textId="77777777" w:rsidR="00013766" w:rsidRDefault="00013766" w:rsidP="00A14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177323"/>
      <w:docPartObj>
        <w:docPartGallery w:val="Page Numbers (Bottom of Page)"/>
        <w:docPartUnique/>
      </w:docPartObj>
    </w:sdtPr>
    <w:sdtEndPr>
      <w:rPr>
        <w:noProof/>
      </w:rPr>
    </w:sdtEndPr>
    <w:sdtContent>
      <w:p w14:paraId="5B5DF87F" w14:textId="77777777" w:rsidR="000C2BF2" w:rsidRDefault="000C2BF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3F130690" w14:textId="77777777" w:rsidR="000C2BF2" w:rsidRDefault="000C2BF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434A3" w14:textId="77777777" w:rsidR="00013766" w:rsidRDefault="00013766" w:rsidP="00A140C3">
      <w:pPr>
        <w:spacing w:after="0" w:line="240" w:lineRule="auto"/>
      </w:pPr>
      <w:r>
        <w:separator/>
      </w:r>
    </w:p>
  </w:footnote>
  <w:footnote w:type="continuationSeparator" w:id="0">
    <w:p w14:paraId="436B58F6" w14:textId="77777777" w:rsidR="00013766" w:rsidRDefault="00013766" w:rsidP="00A140C3">
      <w:pPr>
        <w:spacing w:after="0" w:line="240" w:lineRule="auto"/>
      </w:pPr>
      <w:r>
        <w:continuationSeparator/>
      </w:r>
    </w:p>
  </w:footnote>
  <w:footnote w:id="1">
    <w:p w14:paraId="4FFA0F8C" w14:textId="77777777" w:rsidR="000C2BF2" w:rsidRPr="00F112BA" w:rsidRDefault="000C2BF2" w:rsidP="00A140C3">
      <w:pPr>
        <w:pStyle w:val="Vresteksts"/>
        <w:rPr>
          <w:rFonts w:cs="Times New Roman"/>
          <w:sz w:val="18"/>
          <w:szCs w:val="18"/>
        </w:rPr>
      </w:pPr>
      <w:r w:rsidRPr="00F112BA">
        <w:rPr>
          <w:rStyle w:val="Vresatsauce"/>
          <w:rFonts w:cs="Times New Roman"/>
          <w:sz w:val="18"/>
          <w:szCs w:val="18"/>
        </w:rPr>
        <w:footnoteRef/>
      </w:r>
      <w:r w:rsidRPr="00F112BA">
        <w:rPr>
          <w:rFonts w:cs="Times New Roman"/>
          <w:sz w:val="18"/>
          <w:szCs w:val="18"/>
        </w:rPr>
        <w:t xml:space="preserve"> </w:t>
      </w:r>
      <w:hyperlink r:id="rId1" w:history="1">
        <w:r w:rsidRPr="00F112BA">
          <w:rPr>
            <w:rStyle w:val="Hipersaite"/>
            <w:rFonts w:cs="Times New Roman"/>
            <w:sz w:val="18"/>
            <w:szCs w:val="18"/>
          </w:rPr>
          <w:t>https://stat.gov.lv/lv/metadati/4285-nodarbinatiba-un-bezdarbs</w:t>
        </w:r>
      </w:hyperlink>
    </w:p>
    <w:p w14:paraId="47334FCA" w14:textId="77777777" w:rsidR="000C2BF2" w:rsidRDefault="000C2BF2" w:rsidP="00A140C3">
      <w:pPr>
        <w:pStyle w:val="Vresteksts"/>
      </w:pPr>
    </w:p>
  </w:footnote>
  <w:footnote w:id="2">
    <w:p w14:paraId="1688E1BC" w14:textId="77777777" w:rsidR="000C2BF2" w:rsidRDefault="000C2BF2">
      <w:pPr>
        <w:pStyle w:val="Vresteksts"/>
      </w:pPr>
      <w:r>
        <w:rPr>
          <w:rStyle w:val="Vresatsauce"/>
        </w:rPr>
        <w:footnoteRef/>
      </w:r>
      <w:r>
        <w:t xml:space="preserve"> </w:t>
      </w:r>
      <w:hyperlink r:id="rId2" w:history="1">
        <w:r w:rsidRPr="0066103A">
          <w:rPr>
            <w:rStyle w:val="Hipersaite"/>
          </w:rPr>
          <w:t>https://data.stat.gov.lv/pxweb/lv/OSP_PUB/START__POP__IR__IRD/IRD031</w:t>
        </w:r>
      </w:hyperlink>
      <w:r>
        <w:t xml:space="preserve"> </w:t>
      </w:r>
    </w:p>
  </w:footnote>
  <w:footnote w:id="3">
    <w:p w14:paraId="1C48AB9C" w14:textId="77777777" w:rsidR="000C2BF2" w:rsidRDefault="000C2BF2">
      <w:pPr>
        <w:pStyle w:val="Vresteksts"/>
      </w:pPr>
      <w:r>
        <w:rPr>
          <w:rStyle w:val="Vresatsauce"/>
        </w:rPr>
        <w:footnoteRef/>
      </w:r>
      <w:r>
        <w:t xml:space="preserve"> </w:t>
      </w:r>
      <w:hyperlink r:id="rId3" w:history="1">
        <w:r w:rsidRPr="0066103A">
          <w:rPr>
            <w:rStyle w:val="Hipersaite"/>
          </w:rPr>
          <w:t>https://data.stat.gov.lv/pxweb/lv/OSP_PUB/START__POP__IR__IRP/IRP010</w:t>
        </w:r>
      </w:hyperlink>
      <w:r>
        <w:t xml:space="preserve"> </w:t>
      </w:r>
    </w:p>
  </w:footnote>
  <w:footnote w:id="4">
    <w:p w14:paraId="2AEC4FFF" w14:textId="77777777" w:rsidR="000C2BF2" w:rsidRDefault="000C2BF2">
      <w:pPr>
        <w:pStyle w:val="Vresteksts"/>
      </w:pPr>
      <w:r>
        <w:rPr>
          <w:rStyle w:val="Vresatsauce"/>
        </w:rPr>
        <w:footnoteRef/>
      </w:r>
      <w:r>
        <w:t xml:space="preserve"> </w:t>
      </w:r>
      <w:hyperlink r:id="rId4" w:history="1">
        <w:r w:rsidRPr="0066103A">
          <w:rPr>
            <w:rStyle w:val="Hipersaite"/>
          </w:rPr>
          <w:t>https://data.stat.gov.lv/pxweb/lv/OSP_PUB/START__POP__IR__IRS/IRS010</w:t>
        </w:r>
      </w:hyperlink>
    </w:p>
  </w:footnote>
  <w:footnote w:id="5">
    <w:p w14:paraId="46C5B8B0" w14:textId="77777777" w:rsidR="000C2BF2" w:rsidRDefault="000C2BF2">
      <w:pPr>
        <w:pStyle w:val="Vresteksts"/>
      </w:pPr>
      <w:r>
        <w:rPr>
          <w:rStyle w:val="Vresatsauce"/>
        </w:rPr>
        <w:footnoteRef/>
      </w:r>
      <w:r>
        <w:t xml:space="preserve"> </w:t>
      </w:r>
      <w:hyperlink r:id="rId5" w:history="1">
        <w:r w:rsidRPr="0066103A">
          <w:rPr>
            <w:rStyle w:val="Hipersaite"/>
          </w:rPr>
          <w:t>https://data.stat.gov.lv/pxweb/lv/OSP_PUB/START__POP__IR__IRD/IRD041</w:t>
        </w:r>
      </w:hyperlink>
      <w:r>
        <w:t xml:space="preserve"> </w:t>
      </w:r>
    </w:p>
  </w:footnote>
  <w:footnote w:id="6">
    <w:p w14:paraId="75F32CE2" w14:textId="56E5B111" w:rsidR="006E683E" w:rsidRDefault="006E683E">
      <w:pPr>
        <w:pStyle w:val="Vresteksts"/>
      </w:pPr>
      <w:r>
        <w:rPr>
          <w:rStyle w:val="Vresatsauce"/>
        </w:rPr>
        <w:footnoteRef/>
      </w:r>
      <w:r>
        <w:t xml:space="preserve"> </w:t>
      </w:r>
      <w:hyperlink r:id="rId6" w:history="1">
        <w:r w:rsidR="001A4A75" w:rsidRPr="00DE057A">
          <w:rPr>
            <w:rStyle w:val="Hipersaite"/>
          </w:rPr>
          <w:t>https://data.stat.gov.lv/pxweb/lv/OSP_PUB/START__POP__IR__IRG/IRG031</w:t>
        </w:r>
      </w:hyperlink>
    </w:p>
    <w:p w14:paraId="44B6E795" w14:textId="77777777" w:rsidR="001A4A75" w:rsidRPr="0008306B" w:rsidRDefault="001A4A75">
      <w:pPr>
        <w:pStyle w:val="Vresteksts"/>
      </w:pPr>
    </w:p>
  </w:footnote>
  <w:footnote w:id="7">
    <w:p w14:paraId="5FCA3750" w14:textId="77777777" w:rsidR="00B32954" w:rsidRDefault="00B32954" w:rsidP="00B32954">
      <w:pPr>
        <w:pStyle w:val="Vresteksts"/>
      </w:pPr>
      <w:r>
        <w:rPr>
          <w:rStyle w:val="Vresatsauce"/>
        </w:rPr>
        <w:footnoteRef/>
      </w:r>
      <w:r>
        <w:t xml:space="preserve"> </w:t>
      </w:r>
      <w:hyperlink r:id="rId7" w:history="1">
        <w:r w:rsidRPr="003467AF">
          <w:rPr>
            <w:rStyle w:val="Hipersaite"/>
          </w:rPr>
          <w:t>https://ec.europa.eu/eurostat/databrowser/view/lfsa_argan__custom_21331211/default/table</w:t>
        </w:r>
      </w:hyperlink>
      <w:r>
        <w:t xml:space="preserve"> </w:t>
      </w:r>
      <w:r>
        <w:rPr>
          <w:rStyle w:val="Hipersaite"/>
        </w:rPr>
        <w:t xml:space="preserve"> </w:t>
      </w:r>
    </w:p>
  </w:footnote>
  <w:footnote w:id="8">
    <w:p w14:paraId="0243F771" w14:textId="53050686" w:rsidR="00F164EE" w:rsidRPr="0008306B" w:rsidRDefault="00F164EE">
      <w:pPr>
        <w:pStyle w:val="Vresteksts"/>
      </w:pPr>
      <w:r>
        <w:rPr>
          <w:rStyle w:val="Vresatsauce"/>
        </w:rPr>
        <w:footnoteRef/>
      </w:r>
      <w:r>
        <w:t xml:space="preserve"> </w:t>
      </w:r>
      <w:hyperlink r:id="rId8" w:history="1">
        <w:r w:rsidRPr="008004EA">
          <w:rPr>
            <w:rStyle w:val="Hipersaite"/>
          </w:rPr>
          <w:t>https://ec.europa.eu/eurostat/databrowser/view/lfsa_ergan__custom_21331522/default/table</w:t>
        </w:r>
      </w:hyperlink>
      <w:r>
        <w:t xml:space="preserve"> </w:t>
      </w:r>
    </w:p>
  </w:footnote>
  <w:footnote w:id="9">
    <w:p w14:paraId="38D4796E" w14:textId="38EF3810" w:rsidR="00AE1F46" w:rsidRPr="0008306B" w:rsidRDefault="00AE1F46">
      <w:pPr>
        <w:pStyle w:val="Vresteksts"/>
      </w:pPr>
      <w:r>
        <w:rPr>
          <w:rStyle w:val="Vresatsauce"/>
        </w:rPr>
        <w:footnoteRef/>
      </w:r>
      <w:r>
        <w:t xml:space="preserve"> </w:t>
      </w:r>
      <w:hyperlink r:id="rId9" w:history="1">
        <w:r w:rsidRPr="008004EA">
          <w:rPr>
            <w:rStyle w:val="Hipersaite"/>
          </w:rPr>
          <w:t>https://ec.europa.eu/eurostat/databrowser/view/lfsa_ergan__custom_21331522/default/table</w:t>
        </w:r>
      </w:hyperlink>
      <w:r>
        <w:t xml:space="preserve"> </w:t>
      </w:r>
    </w:p>
  </w:footnote>
  <w:footnote w:id="10">
    <w:p w14:paraId="470CD2C4" w14:textId="64EE040C" w:rsidR="000C2BF2" w:rsidRDefault="000C2BF2">
      <w:pPr>
        <w:pStyle w:val="Vresteksts"/>
      </w:pPr>
      <w:r>
        <w:rPr>
          <w:rStyle w:val="Vresatsauce"/>
        </w:rPr>
        <w:footnoteRef/>
      </w:r>
      <w:r>
        <w:t xml:space="preserve"> </w:t>
      </w:r>
      <w:hyperlink r:id="rId10" w:history="1">
        <w:r w:rsidRPr="002D2F76">
          <w:rPr>
            <w:rStyle w:val="Hipersaite"/>
          </w:rPr>
          <w:t>https://saeima.lv/documents/bfbf622920bb99e9a990bf4feb5ab60646e0ab16</w:t>
        </w:r>
      </w:hyperlink>
      <w:r>
        <w:t xml:space="preserve"> </w:t>
      </w:r>
    </w:p>
  </w:footnote>
  <w:footnote w:id="11">
    <w:p w14:paraId="43FF08DF" w14:textId="3D613671" w:rsidR="000C2BF2" w:rsidRDefault="000C2BF2">
      <w:pPr>
        <w:pStyle w:val="Vresteksts"/>
      </w:pPr>
      <w:r>
        <w:rPr>
          <w:rStyle w:val="Vresatsauce"/>
        </w:rPr>
        <w:footnoteRef/>
      </w:r>
      <w:r>
        <w:t xml:space="preserve"> </w:t>
      </w:r>
      <w:hyperlink r:id="rId11" w:history="1">
        <w:r w:rsidRPr="002D2F76">
          <w:rPr>
            <w:rStyle w:val="Hipersaite"/>
          </w:rPr>
          <w:t>https://eszf.lu.lv/par-mums/zinas/zina/t/104517/</w:t>
        </w:r>
      </w:hyperlink>
      <w:r>
        <w:t xml:space="preserve"> </w:t>
      </w:r>
    </w:p>
  </w:footnote>
  <w:footnote w:id="12">
    <w:p w14:paraId="35E32E64" w14:textId="77777777" w:rsidR="000C2BF2" w:rsidRPr="00ED3295" w:rsidRDefault="000C2BF2" w:rsidP="00113B8F">
      <w:pPr>
        <w:pStyle w:val="Vresteksts"/>
        <w:rPr>
          <w:rFonts w:cs="Times New Roman"/>
          <w:sz w:val="18"/>
          <w:szCs w:val="18"/>
        </w:rPr>
      </w:pPr>
      <w:r w:rsidRPr="00ED3295">
        <w:rPr>
          <w:rStyle w:val="Vresatsauce"/>
          <w:rFonts w:cs="Times New Roman"/>
          <w:sz w:val="18"/>
          <w:szCs w:val="18"/>
        </w:rPr>
        <w:footnoteRef/>
      </w:r>
      <w:r w:rsidRPr="00ED3295">
        <w:rPr>
          <w:rFonts w:cs="Times New Roman"/>
          <w:sz w:val="18"/>
          <w:szCs w:val="18"/>
        </w:rPr>
        <w:t xml:space="preserve"> </w:t>
      </w:r>
      <w:hyperlink r:id="rId12" w:history="1">
        <w:r w:rsidRPr="00ED3295">
          <w:rPr>
            <w:rStyle w:val="Hipersaite"/>
            <w:rFonts w:cs="Times New Roman"/>
            <w:sz w:val="18"/>
            <w:szCs w:val="18"/>
          </w:rPr>
          <w:t>https://data.stat.gov.lv/pxweb/lv/OSP_PUB/START__POP__IR__IRD/RIG010/table/tableViewLayout1/</w:t>
        </w:r>
      </w:hyperlink>
    </w:p>
  </w:footnote>
  <w:footnote w:id="13">
    <w:p w14:paraId="67779408" w14:textId="77777777" w:rsidR="000C2BF2" w:rsidRPr="00ED3295" w:rsidRDefault="000C2BF2" w:rsidP="00113B8F">
      <w:pPr>
        <w:pStyle w:val="Vresteksts"/>
        <w:rPr>
          <w:rFonts w:cs="Times New Roman"/>
          <w:sz w:val="18"/>
          <w:szCs w:val="18"/>
        </w:rPr>
      </w:pPr>
      <w:r w:rsidRPr="00ED3295">
        <w:rPr>
          <w:rStyle w:val="Vresatsauce"/>
          <w:rFonts w:cs="Times New Roman"/>
          <w:sz w:val="18"/>
          <w:szCs w:val="18"/>
        </w:rPr>
        <w:footnoteRef/>
      </w:r>
      <w:r w:rsidRPr="00ED3295">
        <w:rPr>
          <w:rFonts w:cs="Times New Roman"/>
          <w:sz w:val="18"/>
          <w:szCs w:val="18"/>
        </w:rPr>
        <w:t xml:space="preserve"> </w:t>
      </w:r>
      <w:hyperlink r:id="rId13" w:history="1">
        <w:r w:rsidRPr="00ED3295">
          <w:rPr>
            <w:rStyle w:val="Hipersaite"/>
            <w:rFonts w:cs="Times New Roman"/>
            <w:sz w:val="18"/>
            <w:szCs w:val="18"/>
          </w:rPr>
          <w:t>https://data.stat.gov.lv/pxweb/lv/OSP_PUB/START__POP__IR__IRD/IRD041/table/tableViewLayout1/</w:t>
        </w:r>
      </w:hyperlink>
    </w:p>
  </w:footnote>
  <w:footnote w:id="14">
    <w:p w14:paraId="49E60913" w14:textId="77777777" w:rsidR="00F00B0C" w:rsidRDefault="00F00B0C"/>
    <w:p w14:paraId="113110A9" w14:textId="3EEB004C" w:rsidR="000C2BF2" w:rsidRPr="00ED3295" w:rsidDel="001E44A2" w:rsidRDefault="000C2BF2" w:rsidP="00113B8F">
      <w:pPr>
        <w:pStyle w:val="Vresteksts"/>
        <w:rPr>
          <w:del w:id="7" w:author="Anete Gaiķe" w:date="2026-06-30T11:27:00Z"/>
          <w:sz w:val="18"/>
          <w:szCs w:val="18"/>
        </w:rPr>
      </w:pPr>
    </w:p>
  </w:footnote>
  <w:footnote w:id="15">
    <w:p w14:paraId="3B65E26C" w14:textId="77777777" w:rsidR="000C2BF2" w:rsidRPr="00ED3295" w:rsidRDefault="000C2BF2" w:rsidP="000514F0">
      <w:pPr>
        <w:pStyle w:val="Vresteksts"/>
        <w:rPr>
          <w:rFonts w:cs="Times New Roman"/>
          <w:color w:val="1F3864" w:themeColor="accent1" w:themeShade="80"/>
          <w:sz w:val="18"/>
          <w:szCs w:val="18"/>
        </w:rPr>
      </w:pPr>
      <w:r w:rsidRPr="00ED3295">
        <w:rPr>
          <w:rStyle w:val="Vresatsauce"/>
          <w:rFonts w:cs="Times New Roman"/>
          <w:color w:val="1F3864" w:themeColor="accent1" w:themeShade="80"/>
          <w:sz w:val="18"/>
          <w:szCs w:val="18"/>
        </w:rPr>
        <w:footnoteRef/>
      </w:r>
      <w:r w:rsidRPr="00ED3295">
        <w:rPr>
          <w:rFonts w:cs="Times New Roman"/>
          <w:color w:val="1F3864" w:themeColor="accent1" w:themeShade="80"/>
          <w:sz w:val="18"/>
          <w:szCs w:val="18"/>
        </w:rPr>
        <w:t xml:space="preserve"> </w:t>
      </w:r>
      <w:hyperlink r:id="rId14" w:history="1">
        <w:r w:rsidRPr="00ED3295">
          <w:rPr>
            <w:rStyle w:val="Hipersaite"/>
            <w:rFonts w:eastAsia="Calibri" w:cs="Times New Roman"/>
            <w:iCs/>
            <w:sz w:val="18"/>
            <w:szCs w:val="18"/>
          </w:rPr>
          <w:t>https://www.fm.gov.lv/lv/jaunums/fm-ekonomikas-izaugsmei-sabremzejoties-bezdarba-limenis-pern-nedaudz-pieaudzis?</w:t>
        </w:r>
      </w:hyperlink>
      <w:r w:rsidRPr="00ED3295">
        <w:rPr>
          <w:rFonts w:cs="Times New Roman"/>
          <w:color w:val="1F3864" w:themeColor="accent1" w:themeShade="80"/>
          <w:sz w:val="18"/>
          <w:szCs w:val="18"/>
        </w:rPr>
        <w:t xml:space="preserve">  </w:t>
      </w:r>
    </w:p>
  </w:footnote>
  <w:footnote w:id="16">
    <w:p w14:paraId="603C290C" w14:textId="7A36A7B7" w:rsidR="006F10EC" w:rsidRPr="0008306B" w:rsidRDefault="006F10EC">
      <w:pPr>
        <w:pStyle w:val="Vresteksts"/>
      </w:pPr>
      <w:r w:rsidRPr="006F10EC">
        <w:rPr>
          <w:rStyle w:val="Vresatsauce"/>
          <w:sz w:val="18"/>
          <w:szCs w:val="18"/>
        </w:rPr>
        <w:footnoteRef/>
      </w:r>
      <w:r w:rsidRPr="006F10EC">
        <w:rPr>
          <w:sz w:val="18"/>
          <w:szCs w:val="18"/>
        </w:rPr>
        <w:t xml:space="preserve"> </w:t>
      </w:r>
      <w:hyperlink r:id="rId15" w:history="1">
        <w:r w:rsidRPr="006F10EC">
          <w:rPr>
            <w:rStyle w:val="Hipersaite"/>
            <w:sz w:val="18"/>
            <w:szCs w:val="18"/>
          </w:rPr>
          <w:t>https://www.fm.gov.lv/lv/jaunums/fm-latvijas-ekonomika-pern-augusi-par-21-pedeja-ceturksni-izaugsme-paatrinajusies-lidz-29</w:t>
        </w:r>
      </w:hyperlink>
      <w:r w:rsidRPr="006F10EC">
        <w:t xml:space="preserve"> </w:t>
      </w:r>
    </w:p>
  </w:footnote>
  <w:footnote w:id="17">
    <w:p w14:paraId="18F63D18" w14:textId="76AB0A32" w:rsidR="00560A2D" w:rsidRPr="0008306B" w:rsidRDefault="00560A2D">
      <w:pPr>
        <w:pStyle w:val="Vresteksts"/>
      </w:pPr>
      <w:r>
        <w:rPr>
          <w:rStyle w:val="Vresatsauce"/>
        </w:rPr>
        <w:footnoteRef/>
      </w:r>
      <w:r>
        <w:t xml:space="preserve"> </w:t>
      </w:r>
      <w:hyperlink r:id="rId16" w:history="1">
        <w:r w:rsidRPr="008004EA">
          <w:rPr>
            <w:rStyle w:val="Hipersaite"/>
          </w:rPr>
          <w:t>https://www.fm.gov.lv/lv/jaunums/atsakoties-specigakai-ekonomikas-izaugsmei-nodarbinato-skaits-pern-audzis-par-06-bezdarba-limenis-stabils</w:t>
        </w:r>
      </w:hyperlink>
      <w:r>
        <w:t xml:space="preserve"> </w:t>
      </w:r>
    </w:p>
  </w:footnote>
  <w:footnote w:id="18">
    <w:p w14:paraId="0A7FB29C" w14:textId="77777777" w:rsidR="000C2BF2" w:rsidRDefault="000C2BF2" w:rsidP="00AC7E92">
      <w:pPr>
        <w:pStyle w:val="Vresteksts"/>
      </w:pPr>
      <w:r>
        <w:rPr>
          <w:rStyle w:val="Vresatsauce"/>
        </w:rPr>
        <w:footnoteRef/>
      </w:r>
      <w:r>
        <w:t xml:space="preserve"> </w:t>
      </w:r>
      <w:hyperlink r:id="rId17" w:history="1">
        <w:r w:rsidRPr="0066103A">
          <w:rPr>
            <w:rStyle w:val="Hipersaite"/>
          </w:rPr>
          <w:t>https://ec.europa.eu/eurostat/databrowser/view/lfsa_urgan__custom_18484579/default/table</w:t>
        </w:r>
      </w:hyperlink>
      <w:r>
        <w:t xml:space="preserve"> </w:t>
      </w:r>
    </w:p>
  </w:footnote>
  <w:footnote w:id="19">
    <w:p w14:paraId="39932474" w14:textId="3CC1950B" w:rsidR="00AD4F67" w:rsidRPr="0008306B" w:rsidRDefault="00AD4F67">
      <w:pPr>
        <w:pStyle w:val="Vresteksts"/>
      </w:pPr>
      <w:r>
        <w:rPr>
          <w:rStyle w:val="Vresatsauce"/>
        </w:rPr>
        <w:footnoteRef/>
      </w:r>
      <w:r>
        <w:t xml:space="preserve"> </w:t>
      </w:r>
      <w:hyperlink r:id="rId18" w:history="1">
        <w:r w:rsidRPr="008004EA">
          <w:rPr>
            <w:rStyle w:val="Hipersaite"/>
          </w:rPr>
          <w:t>https://www.nva.gov.lv/lv/bezdarba-statistika</w:t>
        </w:r>
      </w:hyperlink>
      <w:r>
        <w:t xml:space="preserve"> </w:t>
      </w:r>
    </w:p>
  </w:footnote>
  <w:footnote w:id="20">
    <w:p w14:paraId="7DDB078D" w14:textId="6EABB88C" w:rsidR="0064580C" w:rsidRPr="0008306B" w:rsidRDefault="0064580C">
      <w:pPr>
        <w:pStyle w:val="Vresteksts"/>
      </w:pPr>
      <w:r>
        <w:rPr>
          <w:rStyle w:val="Vresatsauce"/>
        </w:rPr>
        <w:footnoteRef/>
      </w:r>
      <w:r>
        <w:t xml:space="preserve"> </w:t>
      </w:r>
      <w:hyperlink r:id="rId19" w:history="1">
        <w:r w:rsidRPr="008004EA">
          <w:rPr>
            <w:rStyle w:val="Hipersaite"/>
          </w:rPr>
          <w:t>https://www.nva.gov.lv/lv/bezdarba-statistika</w:t>
        </w:r>
      </w:hyperlink>
      <w:r>
        <w:t xml:space="preserve"> </w:t>
      </w:r>
    </w:p>
  </w:footnote>
  <w:footnote w:id="21">
    <w:p w14:paraId="76A9EB2B" w14:textId="77777777" w:rsidR="000C2BF2" w:rsidRDefault="000C2BF2" w:rsidP="00054408">
      <w:pPr>
        <w:pStyle w:val="Vresteksts"/>
      </w:pPr>
      <w:r>
        <w:rPr>
          <w:rStyle w:val="Vresatsauce"/>
        </w:rPr>
        <w:footnoteRef/>
      </w:r>
      <w:r>
        <w:t xml:space="preserve"> </w:t>
      </w:r>
      <w:hyperlink r:id="rId20" w:history="1">
        <w:r w:rsidRPr="002D2F76">
          <w:rPr>
            <w:rStyle w:val="Hipersaite"/>
          </w:rPr>
          <w:t>https://stars.gov.lv/</w:t>
        </w:r>
      </w:hyperlink>
      <w:r>
        <w:t xml:space="preserve"> </w:t>
      </w:r>
    </w:p>
  </w:footnote>
  <w:footnote w:id="22">
    <w:p w14:paraId="28E81A99" w14:textId="77777777" w:rsidR="000C2BF2" w:rsidRDefault="000C2BF2" w:rsidP="00F708E9">
      <w:pPr>
        <w:pStyle w:val="Vresteksts"/>
      </w:pPr>
      <w:r>
        <w:rPr>
          <w:rStyle w:val="Vresatsauce"/>
        </w:rPr>
        <w:footnoteRef/>
      </w:r>
      <w:r>
        <w:t xml:space="preserve"> </w:t>
      </w:r>
      <w:hyperlink r:id="rId21" w:history="1">
        <w:r w:rsidRPr="00E42FD5">
          <w:rPr>
            <w:rStyle w:val="Hipersaite"/>
            <w:rFonts w:cs="Times New Roman"/>
            <w:sz w:val="18"/>
            <w:szCs w:val="18"/>
          </w:rPr>
          <w:t>https://www.nva.gov.lv/lv/bezdarbniekiem-un-darba-mekletajiem</w:t>
        </w:r>
      </w:hyperlink>
      <w:r>
        <w:rPr>
          <w:rStyle w:val="Hipersaite"/>
          <w:rFonts w:cs="Times New Roman"/>
          <w:sz w:val="18"/>
          <w:szCs w:val="18"/>
        </w:rPr>
        <w:t xml:space="preserve"> </w:t>
      </w:r>
    </w:p>
  </w:footnote>
  <w:footnote w:id="23">
    <w:p w14:paraId="54EDCFD4" w14:textId="09F8B97C" w:rsidR="000C2BF2" w:rsidRDefault="000C2BF2">
      <w:pPr>
        <w:pStyle w:val="Vresteksts"/>
      </w:pPr>
      <w:r>
        <w:rPr>
          <w:rStyle w:val="Vresatsauce"/>
        </w:rPr>
        <w:footnoteRef/>
      </w:r>
      <w:r>
        <w:t xml:space="preserve"> </w:t>
      </w:r>
      <w:hyperlink r:id="rId22" w:history="1">
        <w:r w:rsidRPr="002D2F76">
          <w:rPr>
            <w:rStyle w:val="Hipersaite"/>
          </w:rPr>
          <w:t>https://www.nva.gov.lv/lv/projekts/atbalsts-labakam-un-ilgakam-darba-muzam</w:t>
        </w:r>
      </w:hyperlink>
      <w:r>
        <w:t xml:space="preserve"> </w:t>
      </w:r>
    </w:p>
  </w:footnote>
  <w:footnote w:id="24">
    <w:p w14:paraId="32988AFC" w14:textId="77777777" w:rsidR="00DF308D" w:rsidRDefault="00DF308D" w:rsidP="00DF308D">
      <w:pPr>
        <w:pStyle w:val="Vresteksts"/>
      </w:pPr>
      <w:r>
        <w:rPr>
          <w:rStyle w:val="Vresatsauce"/>
        </w:rPr>
        <w:footnoteRef/>
      </w:r>
      <w:r>
        <w:t xml:space="preserve"> </w:t>
      </w:r>
      <w:hyperlink r:id="rId23" w:history="1">
        <w:r w:rsidRPr="003467AF">
          <w:rPr>
            <w:rStyle w:val="Hipersaite"/>
          </w:rPr>
          <w:t>https://ec.europa.eu/eurostat/databrowser/view/lfsa_argan__custom_21331211/default/table</w:t>
        </w:r>
      </w:hyperlink>
      <w:r>
        <w:t xml:space="preserve"> </w:t>
      </w:r>
      <w:r>
        <w:rPr>
          <w:rStyle w:val="Hipersaite"/>
        </w:rPr>
        <w:t xml:space="preserve"> </w:t>
      </w:r>
    </w:p>
  </w:footnote>
  <w:footnote w:id="25">
    <w:p w14:paraId="73804C6E" w14:textId="77777777" w:rsidR="00E45E83" w:rsidRPr="0008306B" w:rsidRDefault="00E45E83" w:rsidP="00E45E83">
      <w:pPr>
        <w:pStyle w:val="Vresteksts"/>
      </w:pPr>
      <w:r>
        <w:rPr>
          <w:rStyle w:val="Vresatsauce"/>
        </w:rPr>
        <w:footnoteRef/>
      </w:r>
      <w:r>
        <w:t xml:space="preserve"> </w:t>
      </w:r>
      <w:hyperlink r:id="rId24" w:history="1">
        <w:r w:rsidRPr="008004EA">
          <w:rPr>
            <w:rStyle w:val="Hipersaite"/>
          </w:rPr>
          <w:t>https://ec.europa.eu/eurostat/databrowser/view/lfsa_ergan__custom_21331522/default/table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1180"/>
    <w:multiLevelType w:val="multilevel"/>
    <w:tmpl w:val="0C9E6D6A"/>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A42A27"/>
    <w:multiLevelType w:val="multilevel"/>
    <w:tmpl w:val="932C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15803"/>
    <w:multiLevelType w:val="multilevel"/>
    <w:tmpl w:val="81FE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336E1A"/>
    <w:multiLevelType w:val="multilevel"/>
    <w:tmpl w:val="3C76EE16"/>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8208D9"/>
    <w:multiLevelType w:val="hybridMultilevel"/>
    <w:tmpl w:val="F042D4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260C91"/>
    <w:multiLevelType w:val="hybridMultilevel"/>
    <w:tmpl w:val="F0EE9C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8B1386B"/>
    <w:multiLevelType w:val="multilevel"/>
    <w:tmpl w:val="63F8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AA3AFF"/>
    <w:multiLevelType w:val="multilevel"/>
    <w:tmpl w:val="FAAC64E6"/>
    <w:lvl w:ilvl="0">
      <w:start w:val="1"/>
      <w:numFmt w:val="bullet"/>
      <w:lvlText w:val=""/>
      <w:lvlJc w:val="left"/>
      <w:pPr>
        <w:tabs>
          <w:tab w:val="num" w:pos="1778"/>
        </w:tabs>
        <w:ind w:left="1778" w:hanging="360"/>
      </w:pPr>
      <w:rPr>
        <w:rFonts w:ascii="Symbol" w:hAnsi="Symbol" w:hint="default"/>
        <w:sz w:val="20"/>
      </w:rPr>
    </w:lvl>
    <w:lvl w:ilvl="1" w:tentative="1">
      <w:start w:val="1"/>
      <w:numFmt w:val="bullet"/>
      <w:lvlText w:val="o"/>
      <w:lvlJc w:val="left"/>
      <w:pPr>
        <w:tabs>
          <w:tab w:val="num" w:pos="2498"/>
        </w:tabs>
        <w:ind w:left="2498" w:hanging="360"/>
      </w:pPr>
      <w:rPr>
        <w:rFonts w:ascii="Courier New" w:hAnsi="Courier New" w:hint="default"/>
        <w:sz w:val="20"/>
      </w:rPr>
    </w:lvl>
    <w:lvl w:ilvl="2" w:tentative="1">
      <w:start w:val="1"/>
      <w:numFmt w:val="bullet"/>
      <w:lvlText w:val=""/>
      <w:lvlJc w:val="left"/>
      <w:pPr>
        <w:tabs>
          <w:tab w:val="num" w:pos="3218"/>
        </w:tabs>
        <w:ind w:left="3218" w:hanging="360"/>
      </w:pPr>
      <w:rPr>
        <w:rFonts w:ascii="Wingdings" w:hAnsi="Wingdings" w:hint="default"/>
        <w:sz w:val="20"/>
      </w:rPr>
    </w:lvl>
    <w:lvl w:ilvl="3" w:tentative="1">
      <w:start w:val="1"/>
      <w:numFmt w:val="bullet"/>
      <w:lvlText w:val=""/>
      <w:lvlJc w:val="left"/>
      <w:pPr>
        <w:tabs>
          <w:tab w:val="num" w:pos="3938"/>
        </w:tabs>
        <w:ind w:left="3938" w:hanging="360"/>
      </w:pPr>
      <w:rPr>
        <w:rFonts w:ascii="Wingdings" w:hAnsi="Wingdings" w:hint="default"/>
        <w:sz w:val="20"/>
      </w:rPr>
    </w:lvl>
    <w:lvl w:ilvl="4" w:tentative="1">
      <w:start w:val="1"/>
      <w:numFmt w:val="bullet"/>
      <w:lvlText w:val=""/>
      <w:lvlJc w:val="left"/>
      <w:pPr>
        <w:tabs>
          <w:tab w:val="num" w:pos="4658"/>
        </w:tabs>
        <w:ind w:left="4658" w:hanging="360"/>
      </w:pPr>
      <w:rPr>
        <w:rFonts w:ascii="Wingdings" w:hAnsi="Wingdings" w:hint="default"/>
        <w:sz w:val="20"/>
      </w:rPr>
    </w:lvl>
    <w:lvl w:ilvl="5" w:tentative="1">
      <w:start w:val="1"/>
      <w:numFmt w:val="bullet"/>
      <w:lvlText w:val=""/>
      <w:lvlJc w:val="left"/>
      <w:pPr>
        <w:tabs>
          <w:tab w:val="num" w:pos="5378"/>
        </w:tabs>
        <w:ind w:left="5378" w:hanging="360"/>
      </w:pPr>
      <w:rPr>
        <w:rFonts w:ascii="Wingdings" w:hAnsi="Wingdings" w:hint="default"/>
        <w:sz w:val="20"/>
      </w:rPr>
    </w:lvl>
    <w:lvl w:ilvl="6" w:tentative="1">
      <w:start w:val="1"/>
      <w:numFmt w:val="bullet"/>
      <w:lvlText w:val=""/>
      <w:lvlJc w:val="left"/>
      <w:pPr>
        <w:tabs>
          <w:tab w:val="num" w:pos="6098"/>
        </w:tabs>
        <w:ind w:left="6098" w:hanging="360"/>
      </w:pPr>
      <w:rPr>
        <w:rFonts w:ascii="Wingdings" w:hAnsi="Wingdings" w:hint="default"/>
        <w:sz w:val="20"/>
      </w:rPr>
    </w:lvl>
    <w:lvl w:ilvl="7" w:tentative="1">
      <w:start w:val="1"/>
      <w:numFmt w:val="bullet"/>
      <w:lvlText w:val=""/>
      <w:lvlJc w:val="left"/>
      <w:pPr>
        <w:tabs>
          <w:tab w:val="num" w:pos="6818"/>
        </w:tabs>
        <w:ind w:left="6818" w:hanging="360"/>
      </w:pPr>
      <w:rPr>
        <w:rFonts w:ascii="Wingdings" w:hAnsi="Wingdings" w:hint="default"/>
        <w:sz w:val="20"/>
      </w:rPr>
    </w:lvl>
    <w:lvl w:ilvl="8" w:tentative="1">
      <w:start w:val="1"/>
      <w:numFmt w:val="bullet"/>
      <w:lvlText w:val=""/>
      <w:lvlJc w:val="left"/>
      <w:pPr>
        <w:tabs>
          <w:tab w:val="num" w:pos="7538"/>
        </w:tabs>
        <w:ind w:left="7538" w:hanging="360"/>
      </w:pPr>
      <w:rPr>
        <w:rFonts w:ascii="Wingdings" w:hAnsi="Wingdings" w:hint="default"/>
        <w:sz w:val="20"/>
      </w:rPr>
    </w:lvl>
  </w:abstractNum>
  <w:abstractNum w:abstractNumId="8" w15:restartNumberingAfterBreak="0">
    <w:nsid w:val="2E35586A"/>
    <w:multiLevelType w:val="hybridMultilevel"/>
    <w:tmpl w:val="6A247F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AB022E"/>
    <w:multiLevelType w:val="multilevel"/>
    <w:tmpl w:val="8F60E8C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A94A8F"/>
    <w:multiLevelType w:val="multilevel"/>
    <w:tmpl w:val="13BA1DB0"/>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586A21"/>
    <w:multiLevelType w:val="multilevel"/>
    <w:tmpl w:val="844E0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34920EB4"/>
    <w:multiLevelType w:val="hybridMultilevel"/>
    <w:tmpl w:val="A6A805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8333BEE"/>
    <w:multiLevelType w:val="multilevel"/>
    <w:tmpl w:val="9E7C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334A88"/>
    <w:multiLevelType w:val="multilevel"/>
    <w:tmpl w:val="0F3CB0B8"/>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E736A2"/>
    <w:multiLevelType w:val="hybridMultilevel"/>
    <w:tmpl w:val="5852B694"/>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A0013E0"/>
    <w:multiLevelType w:val="multilevel"/>
    <w:tmpl w:val="68E24696"/>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392C4F"/>
    <w:multiLevelType w:val="hybridMultilevel"/>
    <w:tmpl w:val="B6460D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72572E7"/>
    <w:multiLevelType w:val="multilevel"/>
    <w:tmpl w:val="9772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EB0018"/>
    <w:multiLevelType w:val="hybridMultilevel"/>
    <w:tmpl w:val="87146E04"/>
    <w:lvl w:ilvl="0" w:tplc="A7F606E6">
      <w:start w:val="1"/>
      <w:numFmt w:val="bullet"/>
      <w:lvlText w:val="−"/>
      <w:lvlJc w:val="left"/>
      <w:pPr>
        <w:ind w:left="1429" w:hanging="360"/>
      </w:pPr>
      <w:rPr>
        <w:rFonts w:ascii="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5E2C0E56"/>
    <w:multiLevelType w:val="hybridMultilevel"/>
    <w:tmpl w:val="5D2CD83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61361998"/>
    <w:multiLevelType w:val="multilevel"/>
    <w:tmpl w:val="3E0842C4"/>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C267B3"/>
    <w:multiLevelType w:val="multilevel"/>
    <w:tmpl w:val="01904CB4"/>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E12D21"/>
    <w:multiLevelType w:val="hybridMultilevel"/>
    <w:tmpl w:val="2F5C4600"/>
    <w:lvl w:ilvl="0" w:tplc="8610B890">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6A992F2B"/>
    <w:multiLevelType w:val="multilevel"/>
    <w:tmpl w:val="7D6C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423528"/>
    <w:multiLevelType w:val="hybridMultilevel"/>
    <w:tmpl w:val="03F8A38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76D77713"/>
    <w:multiLevelType w:val="multilevel"/>
    <w:tmpl w:val="ACA24F62"/>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9"/>
  </w:num>
  <w:num w:numId="3">
    <w:abstractNumId w:val="8"/>
  </w:num>
  <w:num w:numId="4">
    <w:abstractNumId w:val="17"/>
  </w:num>
  <w:num w:numId="5">
    <w:abstractNumId w:val="4"/>
  </w:num>
  <w:num w:numId="6">
    <w:abstractNumId w:val="5"/>
  </w:num>
  <w:num w:numId="7">
    <w:abstractNumId w:val="15"/>
  </w:num>
  <w:num w:numId="8">
    <w:abstractNumId w:val="20"/>
  </w:num>
  <w:num w:numId="9">
    <w:abstractNumId w:val="23"/>
  </w:num>
  <w:num w:numId="10">
    <w:abstractNumId w:val="24"/>
  </w:num>
  <w:num w:numId="11">
    <w:abstractNumId w:val="11"/>
  </w:num>
  <w:num w:numId="12">
    <w:abstractNumId w:val="25"/>
  </w:num>
  <w:num w:numId="13">
    <w:abstractNumId w:val="10"/>
  </w:num>
  <w:num w:numId="14">
    <w:abstractNumId w:val="21"/>
  </w:num>
  <w:num w:numId="15">
    <w:abstractNumId w:val="16"/>
  </w:num>
  <w:num w:numId="16">
    <w:abstractNumId w:val="26"/>
  </w:num>
  <w:num w:numId="17">
    <w:abstractNumId w:val="14"/>
  </w:num>
  <w:num w:numId="18">
    <w:abstractNumId w:val="13"/>
  </w:num>
  <w:num w:numId="19">
    <w:abstractNumId w:val="22"/>
  </w:num>
  <w:num w:numId="20">
    <w:abstractNumId w:val="2"/>
  </w:num>
  <w:num w:numId="21">
    <w:abstractNumId w:val="18"/>
  </w:num>
  <w:num w:numId="22">
    <w:abstractNumId w:val="3"/>
  </w:num>
  <w:num w:numId="23">
    <w:abstractNumId w:val="6"/>
  </w:num>
  <w:num w:numId="24">
    <w:abstractNumId w:val="1"/>
  </w:num>
  <w:num w:numId="25">
    <w:abstractNumId w:val="7"/>
  </w:num>
  <w:num w:numId="26">
    <w:abstractNumId w:val="9"/>
  </w:num>
  <w:num w:numId="2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ete Gaiķe">
    <w15:presenceInfo w15:providerId="AD" w15:userId="S::Anete.Gaike@lm.gov.lv::f19b71f0-1eef-4d53-bf7b-c309cba918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FA"/>
    <w:rsid w:val="00002BE7"/>
    <w:rsid w:val="00004985"/>
    <w:rsid w:val="000122B0"/>
    <w:rsid w:val="000131B7"/>
    <w:rsid w:val="00013766"/>
    <w:rsid w:val="000243C7"/>
    <w:rsid w:val="0003303F"/>
    <w:rsid w:val="0003736F"/>
    <w:rsid w:val="000441A2"/>
    <w:rsid w:val="00047DAE"/>
    <w:rsid w:val="000506D4"/>
    <w:rsid w:val="000514F0"/>
    <w:rsid w:val="00054408"/>
    <w:rsid w:val="00054B8E"/>
    <w:rsid w:val="00060EC2"/>
    <w:rsid w:val="00062EE3"/>
    <w:rsid w:val="000710A5"/>
    <w:rsid w:val="000722B8"/>
    <w:rsid w:val="0007380D"/>
    <w:rsid w:val="000808F1"/>
    <w:rsid w:val="0008167B"/>
    <w:rsid w:val="0008306B"/>
    <w:rsid w:val="00083C3A"/>
    <w:rsid w:val="00085B30"/>
    <w:rsid w:val="000870F2"/>
    <w:rsid w:val="000942C2"/>
    <w:rsid w:val="0009731D"/>
    <w:rsid w:val="000A24CC"/>
    <w:rsid w:val="000A289D"/>
    <w:rsid w:val="000A59E3"/>
    <w:rsid w:val="000B541F"/>
    <w:rsid w:val="000B6472"/>
    <w:rsid w:val="000C2BF2"/>
    <w:rsid w:val="000C4FF3"/>
    <w:rsid w:val="000D066C"/>
    <w:rsid w:val="000D0E5C"/>
    <w:rsid w:val="000D17ED"/>
    <w:rsid w:val="000D44D9"/>
    <w:rsid w:val="000E453E"/>
    <w:rsid w:val="000E609B"/>
    <w:rsid w:val="000F53BC"/>
    <w:rsid w:val="0010023D"/>
    <w:rsid w:val="00104B4F"/>
    <w:rsid w:val="00104CA8"/>
    <w:rsid w:val="0010545F"/>
    <w:rsid w:val="00105648"/>
    <w:rsid w:val="00111217"/>
    <w:rsid w:val="00111C69"/>
    <w:rsid w:val="00113526"/>
    <w:rsid w:val="00113B8F"/>
    <w:rsid w:val="00115659"/>
    <w:rsid w:val="001171A5"/>
    <w:rsid w:val="001174C6"/>
    <w:rsid w:val="00117B1A"/>
    <w:rsid w:val="001228B6"/>
    <w:rsid w:val="00123FB2"/>
    <w:rsid w:val="00124710"/>
    <w:rsid w:val="001312FF"/>
    <w:rsid w:val="00131DD1"/>
    <w:rsid w:val="0013497F"/>
    <w:rsid w:val="0013554A"/>
    <w:rsid w:val="00136B0C"/>
    <w:rsid w:val="00141642"/>
    <w:rsid w:val="00143497"/>
    <w:rsid w:val="0014378D"/>
    <w:rsid w:val="00143FA0"/>
    <w:rsid w:val="00157278"/>
    <w:rsid w:val="00160AE3"/>
    <w:rsid w:val="001651D5"/>
    <w:rsid w:val="00167A16"/>
    <w:rsid w:val="00167DDD"/>
    <w:rsid w:val="00167FBB"/>
    <w:rsid w:val="00176901"/>
    <w:rsid w:val="0018086E"/>
    <w:rsid w:val="0018717A"/>
    <w:rsid w:val="00192A8B"/>
    <w:rsid w:val="001A1B9A"/>
    <w:rsid w:val="001A4A75"/>
    <w:rsid w:val="001A57CD"/>
    <w:rsid w:val="001A6644"/>
    <w:rsid w:val="001A7E8C"/>
    <w:rsid w:val="001B3BD8"/>
    <w:rsid w:val="001D0D07"/>
    <w:rsid w:val="001D4FFB"/>
    <w:rsid w:val="001E44A2"/>
    <w:rsid w:val="001E5237"/>
    <w:rsid w:val="001F2768"/>
    <w:rsid w:val="001F5A10"/>
    <w:rsid w:val="001F7365"/>
    <w:rsid w:val="00201B49"/>
    <w:rsid w:val="00206148"/>
    <w:rsid w:val="00211EFE"/>
    <w:rsid w:val="00213351"/>
    <w:rsid w:val="002166BA"/>
    <w:rsid w:val="00221398"/>
    <w:rsid w:val="002219F2"/>
    <w:rsid w:val="00223C19"/>
    <w:rsid w:val="00232A49"/>
    <w:rsid w:val="00236501"/>
    <w:rsid w:val="002373BF"/>
    <w:rsid w:val="00241809"/>
    <w:rsid w:val="002437C0"/>
    <w:rsid w:val="002437C5"/>
    <w:rsid w:val="00246449"/>
    <w:rsid w:val="00246E84"/>
    <w:rsid w:val="0024767E"/>
    <w:rsid w:val="00251B36"/>
    <w:rsid w:val="00255265"/>
    <w:rsid w:val="0025628F"/>
    <w:rsid w:val="00256976"/>
    <w:rsid w:val="00260EC9"/>
    <w:rsid w:val="0026213C"/>
    <w:rsid w:val="00262773"/>
    <w:rsid w:val="002669CD"/>
    <w:rsid w:val="00267656"/>
    <w:rsid w:val="00270E79"/>
    <w:rsid w:val="002723E6"/>
    <w:rsid w:val="0027675E"/>
    <w:rsid w:val="002776E2"/>
    <w:rsid w:val="00281CCF"/>
    <w:rsid w:val="00281F83"/>
    <w:rsid w:val="0028585B"/>
    <w:rsid w:val="002942E1"/>
    <w:rsid w:val="00294CE4"/>
    <w:rsid w:val="00294EBD"/>
    <w:rsid w:val="00296639"/>
    <w:rsid w:val="0029663B"/>
    <w:rsid w:val="002A30A0"/>
    <w:rsid w:val="002A58BE"/>
    <w:rsid w:val="002A6B82"/>
    <w:rsid w:val="002B0F72"/>
    <w:rsid w:val="002B16BF"/>
    <w:rsid w:val="002C2301"/>
    <w:rsid w:val="002C3CAF"/>
    <w:rsid w:val="002D2419"/>
    <w:rsid w:val="002D298F"/>
    <w:rsid w:val="002D77BA"/>
    <w:rsid w:val="002E069E"/>
    <w:rsid w:val="002E140D"/>
    <w:rsid w:val="002E33C8"/>
    <w:rsid w:val="002E4D88"/>
    <w:rsid w:val="002E6E21"/>
    <w:rsid w:val="002F0DD4"/>
    <w:rsid w:val="002F470D"/>
    <w:rsid w:val="00302314"/>
    <w:rsid w:val="00303B8C"/>
    <w:rsid w:val="00306F79"/>
    <w:rsid w:val="0030768B"/>
    <w:rsid w:val="00310944"/>
    <w:rsid w:val="00315025"/>
    <w:rsid w:val="00321777"/>
    <w:rsid w:val="00324078"/>
    <w:rsid w:val="003279F0"/>
    <w:rsid w:val="00334EBD"/>
    <w:rsid w:val="00337902"/>
    <w:rsid w:val="00342D5A"/>
    <w:rsid w:val="00345732"/>
    <w:rsid w:val="0035512C"/>
    <w:rsid w:val="00360E17"/>
    <w:rsid w:val="00364D5F"/>
    <w:rsid w:val="0037075D"/>
    <w:rsid w:val="00372FD7"/>
    <w:rsid w:val="00374DD6"/>
    <w:rsid w:val="003771A7"/>
    <w:rsid w:val="00377D3A"/>
    <w:rsid w:val="00380121"/>
    <w:rsid w:val="003805C0"/>
    <w:rsid w:val="00380BEF"/>
    <w:rsid w:val="00381370"/>
    <w:rsid w:val="00382AFE"/>
    <w:rsid w:val="00383D67"/>
    <w:rsid w:val="003868F9"/>
    <w:rsid w:val="0038733B"/>
    <w:rsid w:val="00395709"/>
    <w:rsid w:val="00395AA1"/>
    <w:rsid w:val="00397FC5"/>
    <w:rsid w:val="003A1015"/>
    <w:rsid w:val="003A3232"/>
    <w:rsid w:val="003B1BDA"/>
    <w:rsid w:val="003B24A4"/>
    <w:rsid w:val="003B331E"/>
    <w:rsid w:val="003B6B9B"/>
    <w:rsid w:val="003B79F7"/>
    <w:rsid w:val="003C09B9"/>
    <w:rsid w:val="003C4265"/>
    <w:rsid w:val="003C48E8"/>
    <w:rsid w:val="003D2792"/>
    <w:rsid w:val="003D4869"/>
    <w:rsid w:val="003D5222"/>
    <w:rsid w:val="003D77E2"/>
    <w:rsid w:val="003D7935"/>
    <w:rsid w:val="003E03BB"/>
    <w:rsid w:val="003F1C85"/>
    <w:rsid w:val="003F2DCB"/>
    <w:rsid w:val="003F37FA"/>
    <w:rsid w:val="003F3901"/>
    <w:rsid w:val="003F3E1C"/>
    <w:rsid w:val="003F7F12"/>
    <w:rsid w:val="00402338"/>
    <w:rsid w:val="00402473"/>
    <w:rsid w:val="00403203"/>
    <w:rsid w:val="00411587"/>
    <w:rsid w:val="00412079"/>
    <w:rsid w:val="004172E8"/>
    <w:rsid w:val="0042041A"/>
    <w:rsid w:val="00422870"/>
    <w:rsid w:val="00425769"/>
    <w:rsid w:val="004267B8"/>
    <w:rsid w:val="00431A87"/>
    <w:rsid w:val="00432C8B"/>
    <w:rsid w:val="0043414D"/>
    <w:rsid w:val="0043450D"/>
    <w:rsid w:val="004406F7"/>
    <w:rsid w:val="004420E9"/>
    <w:rsid w:val="004500DF"/>
    <w:rsid w:val="004543BF"/>
    <w:rsid w:val="00461037"/>
    <w:rsid w:val="004666CE"/>
    <w:rsid w:val="00466B1B"/>
    <w:rsid w:val="00466D77"/>
    <w:rsid w:val="004709CF"/>
    <w:rsid w:val="00474222"/>
    <w:rsid w:val="00477036"/>
    <w:rsid w:val="004777EF"/>
    <w:rsid w:val="004801FD"/>
    <w:rsid w:val="004804DC"/>
    <w:rsid w:val="00481184"/>
    <w:rsid w:val="00486DC2"/>
    <w:rsid w:val="00492FC5"/>
    <w:rsid w:val="004930BD"/>
    <w:rsid w:val="00493358"/>
    <w:rsid w:val="00494A12"/>
    <w:rsid w:val="004A1C92"/>
    <w:rsid w:val="004A49FE"/>
    <w:rsid w:val="004A524F"/>
    <w:rsid w:val="004A5EFD"/>
    <w:rsid w:val="004B2423"/>
    <w:rsid w:val="004B7061"/>
    <w:rsid w:val="004B7EFE"/>
    <w:rsid w:val="004C0BEB"/>
    <w:rsid w:val="004C2919"/>
    <w:rsid w:val="004C3AC4"/>
    <w:rsid w:val="004C4E1F"/>
    <w:rsid w:val="004D0604"/>
    <w:rsid w:val="004D517B"/>
    <w:rsid w:val="004D5661"/>
    <w:rsid w:val="004D7975"/>
    <w:rsid w:val="004E1277"/>
    <w:rsid w:val="004E3FE8"/>
    <w:rsid w:val="004E7E72"/>
    <w:rsid w:val="004F0B7B"/>
    <w:rsid w:val="004F6C47"/>
    <w:rsid w:val="00510E07"/>
    <w:rsid w:val="00511B63"/>
    <w:rsid w:val="00514FA0"/>
    <w:rsid w:val="005245FF"/>
    <w:rsid w:val="00530E7B"/>
    <w:rsid w:val="005351C9"/>
    <w:rsid w:val="005366EB"/>
    <w:rsid w:val="00536711"/>
    <w:rsid w:val="005403C8"/>
    <w:rsid w:val="00542229"/>
    <w:rsid w:val="005428E6"/>
    <w:rsid w:val="00542AEC"/>
    <w:rsid w:val="005465DF"/>
    <w:rsid w:val="0054704A"/>
    <w:rsid w:val="005519B8"/>
    <w:rsid w:val="005523F1"/>
    <w:rsid w:val="00554128"/>
    <w:rsid w:val="00560A2D"/>
    <w:rsid w:val="00561772"/>
    <w:rsid w:val="0057025D"/>
    <w:rsid w:val="005716AC"/>
    <w:rsid w:val="00571B2F"/>
    <w:rsid w:val="0057243A"/>
    <w:rsid w:val="005737BA"/>
    <w:rsid w:val="00574F9A"/>
    <w:rsid w:val="00584A17"/>
    <w:rsid w:val="005857BB"/>
    <w:rsid w:val="005859B6"/>
    <w:rsid w:val="005877C4"/>
    <w:rsid w:val="00595288"/>
    <w:rsid w:val="005A02B8"/>
    <w:rsid w:val="005A603E"/>
    <w:rsid w:val="005B209B"/>
    <w:rsid w:val="005B25D2"/>
    <w:rsid w:val="005B2876"/>
    <w:rsid w:val="005B4A93"/>
    <w:rsid w:val="005B5FD3"/>
    <w:rsid w:val="005B66FF"/>
    <w:rsid w:val="005B7681"/>
    <w:rsid w:val="005C00CF"/>
    <w:rsid w:val="005C0D31"/>
    <w:rsid w:val="005C1E14"/>
    <w:rsid w:val="005C2F65"/>
    <w:rsid w:val="005C5E72"/>
    <w:rsid w:val="005C5EF7"/>
    <w:rsid w:val="005D2B67"/>
    <w:rsid w:val="005E362E"/>
    <w:rsid w:val="005E4293"/>
    <w:rsid w:val="005E4567"/>
    <w:rsid w:val="005E676E"/>
    <w:rsid w:val="005F4E29"/>
    <w:rsid w:val="00600F28"/>
    <w:rsid w:val="00601431"/>
    <w:rsid w:val="0060203F"/>
    <w:rsid w:val="00606460"/>
    <w:rsid w:val="00606AE2"/>
    <w:rsid w:val="00610F1B"/>
    <w:rsid w:val="006173E9"/>
    <w:rsid w:val="00622A06"/>
    <w:rsid w:val="00623252"/>
    <w:rsid w:val="00625CF8"/>
    <w:rsid w:val="00627AF9"/>
    <w:rsid w:val="0064204D"/>
    <w:rsid w:val="006446CD"/>
    <w:rsid w:val="0064580C"/>
    <w:rsid w:val="00650F0A"/>
    <w:rsid w:val="00655606"/>
    <w:rsid w:val="00656F0C"/>
    <w:rsid w:val="00660238"/>
    <w:rsid w:val="00660EA2"/>
    <w:rsid w:val="00661105"/>
    <w:rsid w:val="0066672B"/>
    <w:rsid w:val="00667599"/>
    <w:rsid w:val="00677A04"/>
    <w:rsid w:val="006817F3"/>
    <w:rsid w:val="006A020D"/>
    <w:rsid w:val="006A0B77"/>
    <w:rsid w:val="006A1A9E"/>
    <w:rsid w:val="006A41D9"/>
    <w:rsid w:val="006A6183"/>
    <w:rsid w:val="006A6EBA"/>
    <w:rsid w:val="006B22FD"/>
    <w:rsid w:val="006B2A4A"/>
    <w:rsid w:val="006B4CC6"/>
    <w:rsid w:val="006B5370"/>
    <w:rsid w:val="006D2BFD"/>
    <w:rsid w:val="006D4E5E"/>
    <w:rsid w:val="006D5361"/>
    <w:rsid w:val="006D723F"/>
    <w:rsid w:val="006E0483"/>
    <w:rsid w:val="006E08B1"/>
    <w:rsid w:val="006E0DDD"/>
    <w:rsid w:val="006E1F7D"/>
    <w:rsid w:val="006E1F98"/>
    <w:rsid w:val="006E30C8"/>
    <w:rsid w:val="006E3169"/>
    <w:rsid w:val="006E3A24"/>
    <w:rsid w:val="006E5E15"/>
    <w:rsid w:val="006E683E"/>
    <w:rsid w:val="006F06D4"/>
    <w:rsid w:val="006F10EC"/>
    <w:rsid w:val="006F13F4"/>
    <w:rsid w:val="006F1FD9"/>
    <w:rsid w:val="006F294B"/>
    <w:rsid w:val="006F6F6D"/>
    <w:rsid w:val="0070313B"/>
    <w:rsid w:val="00706BDF"/>
    <w:rsid w:val="00711D03"/>
    <w:rsid w:val="00713395"/>
    <w:rsid w:val="00714CAB"/>
    <w:rsid w:val="00717CAC"/>
    <w:rsid w:val="00721C65"/>
    <w:rsid w:val="007227F1"/>
    <w:rsid w:val="00723B08"/>
    <w:rsid w:val="00727EFB"/>
    <w:rsid w:val="0073147C"/>
    <w:rsid w:val="00734F6A"/>
    <w:rsid w:val="00735F1A"/>
    <w:rsid w:val="007406D4"/>
    <w:rsid w:val="007406F7"/>
    <w:rsid w:val="00743124"/>
    <w:rsid w:val="00744532"/>
    <w:rsid w:val="00750E83"/>
    <w:rsid w:val="00750FCE"/>
    <w:rsid w:val="00753475"/>
    <w:rsid w:val="007545BB"/>
    <w:rsid w:val="0075476D"/>
    <w:rsid w:val="007603C7"/>
    <w:rsid w:val="007714F5"/>
    <w:rsid w:val="007771C0"/>
    <w:rsid w:val="00780448"/>
    <w:rsid w:val="00781166"/>
    <w:rsid w:val="00785A80"/>
    <w:rsid w:val="00787079"/>
    <w:rsid w:val="00787687"/>
    <w:rsid w:val="00793BFD"/>
    <w:rsid w:val="007973D1"/>
    <w:rsid w:val="007C2480"/>
    <w:rsid w:val="007D2128"/>
    <w:rsid w:val="007D2B65"/>
    <w:rsid w:val="007D379A"/>
    <w:rsid w:val="007E19A5"/>
    <w:rsid w:val="007E2595"/>
    <w:rsid w:val="007F0859"/>
    <w:rsid w:val="007F1526"/>
    <w:rsid w:val="007F1AAE"/>
    <w:rsid w:val="00801E64"/>
    <w:rsid w:val="00805386"/>
    <w:rsid w:val="0081251E"/>
    <w:rsid w:val="0082145E"/>
    <w:rsid w:val="00830F08"/>
    <w:rsid w:val="00835FC2"/>
    <w:rsid w:val="00837CAA"/>
    <w:rsid w:val="0084405C"/>
    <w:rsid w:val="008457F9"/>
    <w:rsid w:val="00845D3F"/>
    <w:rsid w:val="00846651"/>
    <w:rsid w:val="00855FD7"/>
    <w:rsid w:val="008605BF"/>
    <w:rsid w:val="00860717"/>
    <w:rsid w:val="00860CE8"/>
    <w:rsid w:val="008704DC"/>
    <w:rsid w:val="00873D00"/>
    <w:rsid w:val="00874071"/>
    <w:rsid w:val="00874659"/>
    <w:rsid w:val="0087733B"/>
    <w:rsid w:val="008804B1"/>
    <w:rsid w:val="008875BE"/>
    <w:rsid w:val="00887BAA"/>
    <w:rsid w:val="00890EE0"/>
    <w:rsid w:val="008A0BB0"/>
    <w:rsid w:val="008A5A4F"/>
    <w:rsid w:val="008A6A7E"/>
    <w:rsid w:val="008B07F5"/>
    <w:rsid w:val="008B47B9"/>
    <w:rsid w:val="008C21F8"/>
    <w:rsid w:val="008C47A6"/>
    <w:rsid w:val="008C73AC"/>
    <w:rsid w:val="008D3368"/>
    <w:rsid w:val="008D4162"/>
    <w:rsid w:val="008D4737"/>
    <w:rsid w:val="008D5E34"/>
    <w:rsid w:val="008D74AD"/>
    <w:rsid w:val="008D7FEC"/>
    <w:rsid w:val="008E30E5"/>
    <w:rsid w:val="008E7117"/>
    <w:rsid w:val="008F027D"/>
    <w:rsid w:val="008F0538"/>
    <w:rsid w:val="008F1E02"/>
    <w:rsid w:val="009020F7"/>
    <w:rsid w:val="0090335E"/>
    <w:rsid w:val="00911529"/>
    <w:rsid w:val="00911ABB"/>
    <w:rsid w:val="00923EB6"/>
    <w:rsid w:val="00924F48"/>
    <w:rsid w:val="009307A0"/>
    <w:rsid w:val="00931DB9"/>
    <w:rsid w:val="009328A5"/>
    <w:rsid w:val="00933F77"/>
    <w:rsid w:val="00934539"/>
    <w:rsid w:val="00934C34"/>
    <w:rsid w:val="009402E3"/>
    <w:rsid w:val="00940504"/>
    <w:rsid w:val="00942201"/>
    <w:rsid w:val="00944AE0"/>
    <w:rsid w:val="009517E4"/>
    <w:rsid w:val="0095691C"/>
    <w:rsid w:val="00961F15"/>
    <w:rsid w:val="00962005"/>
    <w:rsid w:val="009646E3"/>
    <w:rsid w:val="00964884"/>
    <w:rsid w:val="0096645D"/>
    <w:rsid w:val="009666AB"/>
    <w:rsid w:val="00973819"/>
    <w:rsid w:val="00974F0B"/>
    <w:rsid w:val="00983992"/>
    <w:rsid w:val="009849AB"/>
    <w:rsid w:val="00987167"/>
    <w:rsid w:val="0098722F"/>
    <w:rsid w:val="009911C0"/>
    <w:rsid w:val="00991340"/>
    <w:rsid w:val="009928C3"/>
    <w:rsid w:val="009962B6"/>
    <w:rsid w:val="00996BD9"/>
    <w:rsid w:val="009A0DCE"/>
    <w:rsid w:val="009A4DF4"/>
    <w:rsid w:val="009A60BE"/>
    <w:rsid w:val="009B06A9"/>
    <w:rsid w:val="009B0A1A"/>
    <w:rsid w:val="009B27E8"/>
    <w:rsid w:val="009B709E"/>
    <w:rsid w:val="009C201E"/>
    <w:rsid w:val="009C2619"/>
    <w:rsid w:val="009C3255"/>
    <w:rsid w:val="009C5540"/>
    <w:rsid w:val="009C5B8C"/>
    <w:rsid w:val="009C6492"/>
    <w:rsid w:val="009C64D6"/>
    <w:rsid w:val="009D4F23"/>
    <w:rsid w:val="009D71A7"/>
    <w:rsid w:val="009E3DB4"/>
    <w:rsid w:val="009E46E2"/>
    <w:rsid w:val="009E7F00"/>
    <w:rsid w:val="009F0479"/>
    <w:rsid w:val="009F15D9"/>
    <w:rsid w:val="009F51B6"/>
    <w:rsid w:val="009F6039"/>
    <w:rsid w:val="009F73EA"/>
    <w:rsid w:val="009F7F37"/>
    <w:rsid w:val="00A01A8B"/>
    <w:rsid w:val="00A03A13"/>
    <w:rsid w:val="00A03DCA"/>
    <w:rsid w:val="00A10239"/>
    <w:rsid w:val="00A109E5"/>
    <w:rsid w:val="00A10FCB"/>
    <w:rsid w:val="00A140C3"/>
    <w:rsid w:val="00A21A11"/>
    <w:rsid w:val="00A2225A"/>
    <w:rsid w:val="00A3027F"/>
    <w:rsid w:val="00A333D8"/>
    <w:rsid w:val="00A3417D"/>
    <w:rsid w:val="00A402DE"/>
    <w:rsid w:val="00A42009"/>
    <w:rsid w:val="00A4223B"/>
    <w:rsid w:val="00A4429C"/>
    <w:rsid w:val="00A50CB8"/>
    <w:rsid w:val="00A53BDF"/>
    <w:rsid w:val="00A626D4"/>
    <w:rsid w:val="00A63E6B"/>
    <w:rsid w:val="00A647DC"/>
    <w:rsid w:val="00A64B69"/>
    <w:rsid w:val="00A66178"/>
    <w:rsid w:val="00A718C8"/>
    <w:rsid w:val="00A7481A"/>
    <w:rsid w:val="00A76629"/>
    <w:rsid w:val="00A84D88"/>
    <w:rsid w:val="00A87EDD"/>
    <w:rsid w:val="00A910F4"/>
    <w:rsid w:val="00A916EE"/>
    <w:rsid w:val="00A9375D"/>
    <w:rsid w:val="00AA0BC3"/>
    <w:rsid w:val="00AA38AC"/>
    <w:rsid w:val="00AA3CDB"/>
    <w:rsid w:val="00AA3F53"/>
    <w:rsid w:val="00AB2263"/>
    <w:rsid w:val="00AB333E"/>
    <w:rsid w:val="00AB3D37"/>
    <w:rsid w:val="00AB7614"/>
    <w:rsid w:val="00AC2223"/>
    <w:rsid w:val="00AC2A05"/>
    <w:rsid w:val="00AC46B4"/>
    <w:rsid w:val="00AC7E92"/>
    <w:rsid w:val="00AD4F67"/>
    <w:rsid w:val="00AD6DAD"/>
    <w:rsid w:val="00AD7407"/>
    <w:rsid w:val="00AD760E"/>
    <w:rsid w:val="00AE0602"/>
    <w:rsid w:val="00AE1F46"/>
    <w:rsid w:val="00AE4AA0"/>
    <w:rsid w:val="00AE65FE"/>
    <w:rsid w:val="00AE6C89"/>
    <w:rsid w:val="00AF1742"/>
    <w:rsid w:val="00AF193C"/>
    <w:rsid w:val="00AF2DFC"/>
    <w:rsid w:val="00B12F96"/>
    <w:rsid w:val="00B13669"/>
    <w:rsid w:val="00B13847"/>
    <w:rsid w:val="00B13ABA"/>
    <w:rsid w:val="00B13E2A"/>
    <w:rsid w:val="00B164E9"/>
    <w:rsid w:val="00B16B72"/>
    <w:rsid w:val="00B23598"/>
    <w:rsid w:val="00B23C7C"/>
    <w:rsid w:val="00B24522"/>
    <w:rsid w:val="00B261DF"/>
    <w:rsid w:val="00B26D11"/>
    <w:rsid w:val="00B316DA"/>
    <w:rsid w:val="00B32954"/>
    <w:rsid w:val="00B332CB"/>
    <w:rsid w:val="00B368C7"/>
    <w:rsid w:val="00B3736D"/>
    <w:rsid w:val="00B37690"/>
    <w:rsid w:val="00B40F4D"/>
    <w:rsid w:val="00B507E8"/>
    <w:rsid w:val="00B56266"/>
    <w:rsid w:val="00B60995"/>
    <w:rsid w:val="00B6120C"/>
    <w:rsid w:val="00B614FD"/>
    <w:rsid w:val="00B61E5A"/>
    <w:rsid w:val="00B63265"/>
    <w:rsid w:val="00B6353C"/>
    <w:rsid w:val="00B63755"/>
    <w:rsid w:val="00B638F1"/>
    <w:rsid w:val="00B65594"/>
    <w:rsid w:val="00B710A7"/>
    <w:rsid w:val="00B72D6B"/>
    <w:rsid w:val="00B7362B"/>
    <w:rsid w:val="00B73F70"/>
    <w:rsid w:val="00B745E7"/>
    <w:rsid w:val="00B75EF7"/>
    <w:rsid w:val="00B810EC"/>
    <w:rsid w:val="00B8346F"/>
    <w:rsid w:val="00B8352E"/>
    <w:rsid w:val="00B9172D"/>
    <w:rsid w:val="00BA0918"/>
    <w:rsid w:val="00BA1BDA"/>
    <w:rsid w:val="00BA294F"/>
    <w:rsid w:val="00BA45BF"/>
    <w:rsid w:val="00BA5CFB"/>
    <w:rsid w:val="00BB42DC"/>
    <w:rsid w:val="00BB544D"/>
    <w:rsid w:val="00BC0C14"/>
    <w:rsid w:val="00BC18CE"/>
    <w:rsid w:val="00BC3492"/>
    <w:rsid w:val="00BC4B42"/>
    <w:rsid w:val="00BC5086"/>
    <w:rsid w:val="00BC52AB"/>
    <w:rsid w:val="00BC5945"/>
    <w:rsid w:val="00BC5E87"/>
    <w:rsid w:val="00BD1887"/>
    <w:rsid w:val="00BD18C5"/>
    <w:rsid w:val="00BD3D46"/>
    <w:rsid w:val="00BE043F"/>
    <w:rsid w:val="00BE0F24"/>
    <w:rsid w:val="00BE56AE"/>
    <w:rsid w:val="00BE7767"/>
    <w:rsid w:val="00BE7ABE"/>
    <w:rsid w:val="00BF3C6F"/>
    <w:rsid w:val="00BF459C"/>
    <w:rsid w:val="00BF6C38"/>
    <w:rsid w:val="00C10474"/>
    <w:rsid w:val="00C10E64"/>
    <w:rsid w:val="00C11C26"/>
    <w:rsid w:val="00C15B86"/>
    <w:rsid w:val="00C16165"/>
    <w:rsid w:val="00C25218"/>
    <w:rsid w:val="00C25331"/>
    <w:rsid w:val="00C2795F"/>
    <w:rsid w:val="00C42432"/>
    <w:rsid w:val="00C45AA4"/>
    <w:rsid w:val="00C5281A"/>
    <w:rsid w:val="00C52FB0"/>
    <w:rsid w:val="00C5390B"/>
    <w:rsid w:val="00C54520"/>
    <w:rsid w:val="00C55D93"/>
    <w:rsid w:val="00C55E67"/>
    <w:rsid w:val="00C56E41"/>
    <w:rsid w:val="00C57C45"/>
    <w:rsid w:val="00C65E7A"/>
    <w:rsid w:val="00C70740"/>
    <w:rsid w:val="00C71944"/>
    <w:rsid w:val="00C72388"/>
    <w:rsid w:val="00C73F8D"/>
    <w:rsid w:val="00C742C4"/>
    <w:rsid w:val="00C74C37"/>
    <w:rsid w:val="00C81126"/>
    <w:rsid w:val="00C81672"/>
    <w:rsid w:val="00C81A11"/>
    <w:rsid w:val="00C8267F"/>
    <w:rsid w:val="00C8379F"/>
    <w:rsid w:val="00C85997"/>
    <w:rsid w:val="00C879EF"/>
    <w:rsid w:val="00C94CD6"/>
    <w:rsid w:val="00CA058A"/>
    <w:rsid w:val="00CA37A6"/>
    <w:rsid w:val="00CA6F60"/>
    <w:rsid w:val="00CC0DD1"/>
    <w:rsid w:val="00CC362D"/>
    <w:rsid w:val="00CC59FE"/>
    <w:rsid w:val="00CC5DE2"/>
    <w:rsid w:val="00CC6538"/>
    <w:rsid w:val="00CC69E7"/>
    <w:rsid w:val="00CC7597"/>
    <w:rsid w:val="00CD175B"/>
    <w:rsid w:val="00CD1ED9"/>
    <w:rsid w:val="00CE4814"/>
    <w:rsid w:val="00CE49EA"/>
    <w:rsid w:val="00CE5D80"/>
    <w:rsid w:val="00CF22C6"/>
    <w:rsid w:val="00CF3339"/>
    <w:rsid w:val="00CF7972"/>
    <w:rsid w:val="00CF7C56"/>
    <w:rsid w:val="00D058C2"/>
    <w:rsid w:val="00D058F6"/>
    <w:rsid w:val="00D11233"/>
    <w:rsid w:val="00D14F0F"/>
    <w:rsid w:val="00D175E3"/>
    <w:rsid w:val="00D2135B"/>
    <w:rsid w:val="00D23DCD"/>
    <w:rsid w:val="00D247B3"/>
    <w:rsid w:val="00D32712"/>
    <w:rsid w:val="00D452A3"/>
    <w:rsid w:val="00D465AC"/>
    <w:rsid w:val="00D5333E"/>
    <w:rsid w:val="00D57859"/>
    <w:rsid w:val="00D57A48"/>
    <w:rsid w:val="00D62268"/>
    <w:rsid w:val="00D668B6"/>
    <w:rsid w:val="00D74576"/>
    <w:rsid w:val="00D748BD"/>
    <w:rsid w:val="00D76925"/>
    <w:rsid w:val="00D80D8F"/>
    <w:rsid w:val="00D85A45"/>
    <w:rsid w:val="00D879AB"/>
    <w:rsid w:val="00D90CED"/>
    <w:rsid w:val="00D93942"/>
    <w:rsid w:val="00D954F5"/>
    <w:rsid w:val="00DA4E1A"/>
    <w:rsid w:val="00DA5724"/>
    <w:rsid w:val="00DA7BDF"/>
    <w:rsid w:val="00DB62B8"/>
    <w:rsid w:val="00DB7F1D"/>
    <w:rsid w:val="00DC1F01"/>
    <w:rsid w:val="00DC2AAD"/>
    <w:rsid w:val="00DC5318"/>
    <w:rsid w:val="00DD33F7"/>
    <w:rsid w:val="00DD35FA"/>
    <w:rsid w:val="00DE1AA4"/>
    <w:rsid w:val="00DE1E51"/>
    <w:rsid w:val="00DE22FD"/>
    <w:rsid w:val="00DE339E"/>
    <w:rsid w:val="00DE47A6"/>
    <w:rsid w:val="00DE6463"/>
    <w:rsid w:val="00DE7D0B"/>
    <w:rsid w:val="00DF308D"/>
    <w:rsid w:val="00DF5BA2"/>
    <w:rsid w:val="00E06DE6"/>
    <w:rsid w:val="00E11320"/>
    <w:rsid w:val="00E15C5C"/>
    <w:rsid w:val="00E160CA"/>
    <w:rsid w:val="00E17CB5"/>
    <w:rsid w:val="00E23E3A"/>
    <w:rsid w:val="00E24DD4"/>
    <w:rsid w:val="00E25F50"/>
    <w:rsid w:val="00E31C2E"/>
    <w:rsid w:val="00E3782C"/>
    <w:rsid w:val="00E405A7"/>
    <w:rsid w:val="00E40F23"/>
    <w:rsid w:val="00E41582"/>
    <w:rsid w:val="00E43812"/>
    <w:rsid w:val="00E45357"/>
    <w:rsid w:val="00E45E83"/>
    <w:rsid w:val="00E470ED"/>
    <w:rsid w:val="00E60986"/>
    <w:rsid w:val="00E63BFE"/>
    <w:rsid w:val="00E63CDA"/>
    <w:rsid w:val="00E66E84"/>
    <w:rsid w:val="00E676A2"/>
    <w:rsid w:val="00E67973"/>
    <w:rsid w:val="00E72496"/>
    <w:rsid w:val="00E75F75"/>
    <w:rsid w:val="00E75F81"/>
    <w:rsid w:val="00E8020B"/>
    <w:rsid w:val="00E86AB7"/>
    <w:rsid w:val="00E9037E"/>
    <w:rsid w:val="00E9147D"/>
    <w:rsid w:val="00E92057"/>
    <w:rsid w:val="00E93C8F"/>
    <w:rsid w:val="00E946AA"/>
    <w:rsid w:val="00EA0752"/>
    <w:rsid w:val="00EA2F70"/>
    <w:rsid w:val="00EA39A6"/>
    <w:rsid w:val="00EA40ED"/>
    <w:rsid w:val="00EB2F0D"/>
    <w:rsid w:val="00EC0E7F"/>
    <w:rsid w:val="00EC1DE2"/>
    <w:rsid w:val="00EC2CFD"/>
    <w:rsid w:val="00ED3295"/>
    <w:rsid w:val="00ED4D1E"/>
    <w:rsid w:val="00EE434A"/>
    <w:rsid w:val="00EE6032"/>
    <w:rsid w:val="00EF0479"/>
    <w:rsid w:val="00EF2552"/>
    <w:rsid w:val="00EF5DE3"/>
    <w:rsid w:val="00F00B0C"/>
    <w:rsid w:val="00F01903"/>
    <w:rsid w:val="00F04C56"/>
    <w:rsid w:val="00F1155D"/>
    <w:rsid w:val="00F12AB3"/>
    <w:rsid w:val="00F13F36"/>
    <w:rsid w:val="00F14CA6"/>
    <w:rsid w:val="00F164EE"/>
    <w:rsid w:val="00F233B7"/>
    <w:rsid w:val="00F23EFA"/>
    <w:rsid w:val="00F329E6"/>
    <w:rsid w:val="00F34446"/>
    <w:rsid w:val="00F41E0F"/>
    <w:rsid w:val="00F452A7"/>
    <w:rsid w:val="00F46E6A"/>
    <w:rsid w:val="00F524A9"/>
    <w:rsid w:val="00F62BBE"/>
    <w:rsid w:val="00F62C41"/>
    <w:rsid w:val="00F62C44"/>
    <w:rsid w:val="00F6492B"/>
    <w:rsid w:val="00F708E9"/>
    <w:rsid w:val="00F7195E"/>
    <w:rsid w:val="00F76998"/>
    <w:rsid w:val="00F77B70"/>
    <w:rsid w:val="00F843C2"/>
    <w:rsid w:val="00F9250E"/>
    <w:rsid w:val="00F974D1"/>
    <w:rsid w:val="00FA3237"/>
    <w:rsid w:val="00FA3B3B"/>
    <w:rsid w:val="00FA6675"/>
    <w:rsid w:val="00FB0916"/>
    <w:rsid w:val="00FB5B9B"/>
    <w:rsid w:val="00FB79F0"/>
    <w:rsid w:val="00FC02BA"/>
    <w:rsid w:val="00FC1E5D"/>
    <w:rsid w:val="00FC43A5"/>
    <w:rsid w:val="00FC537E"/>
    <w:rsid w:val="00FD4625"/>
    <w:rsid w:val="00FD4A6D"/>
    <w:rsid w:val="00FE5B42"/>
    <w:rsid w:val="00FE724B"/>
    <w:rsid w:val="00FF0454"/>
    <w:rsid w:val="00FF0E57"/>
    <w:rsid w:val="00FF1D22"/>
    <w:rsid w:val="00FF20DD"/>
    <w:rsid w:val="00FF5A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34973"/>
  <w15:chartTrackingRefBased/>
  <w15:docId w15:val="{98BA422D-1FED-48D3-ADF0-A915B5EE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23EFA"/>
    <w:pPr>
      <w:spacing w:after="120" w:line="264" w:lineRule="auto"/>
    </w:pPr>
    <w:rPr>
      <w:rFonts w:ascii="Times New Roman" w:eastAsiaTheme="minorEastAsia" w:hAnsi="Times New Roman"/>
      <w:sz w:val="24"/>
      <w:szCs w:val="21"/>
    </w:rPr>
  </w:style>
  <w:style w:type="paragraph" w:styleId="Virsraksts1">
    <w:name w:val="heading 1"/>
    <w:basedOn w:val="Parasts"/>
    <w:next w:val="Parasts"/>
    <w:link w:val="Virsraksts1Rakstz"/>
    <w:uiPriority w:val="9"/>
    <w:qFormat/>
    <w:rsid w:val="00E86AB7"/>
    <w:pPr>
      <w:keepNext/>
      <w:keepLines/>
      <w:spacing w:before="240" w:after="0"/>
      <w:outlineLvl w:val="0"/>
    </w:pPr>
    <w:rPr>
      <w:rFonts w:eastAsiaTheme="majorEastAsia" w:cstheme="majorBidi"/>
      <w:b/>
      <w:color w:val="2F5496" w:themeColor="accent1" w:themeShade="BF"/>
      <w:sz w:val="32"/>
      <w:szCs w:val="32"/>
    </w:rPr>
  </w:style>
  <w:style w:type="paragraph" w:styleId="Virsraksts2">
    <w:name w:val="heading 2"/>
    <w:basedOn w:val="Parasts"/>
    <w:next w:val="Parasts"/>
    <w:link w:val="Virsraksts2Rakstz"/>
    <w:uiPriority w:val="9"/>
    <w:unhideWhenUsed/>
    <w:qFormat/>
    <w:rsid w:val="00C71944"/>
    <w:pPr>
      <w:keepNext/>
      <w:keepLines/>
      <w:spacing w:before="40" w:after="0"/>
      <w:outlineLvl w:val="1"/>
    </w:pPr>
    <w:rPr>
      <w:rFonts w:eastAsiaTheme="majorEastAsia" w:cstheme="majorBidi"/>
      <w:b/>
      <w:color w:val="2F5496" w:themeColor="accent1" w:themeShade="BF"/>
      <w:sz w:val="28"/>
      <w:szCs w:val="26"/>
    </w:rPr>
  </w:style>
  <w:style w:type="paragraph" w:styleId="Virsraksts3">
    <w:name w:val="heading 3"/>
    <w:basedOn w:val="Parasts"/>
    <w:next w:val="Parasts"/>
    <w:link w:val="Virsraksts3Rakstz"/>
    <w:uiPriority w:val="9"/>
    <w:unhideWhenUsed/>
    <w:qFormat/>
    <w:rsid w:val="00F23EF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F23EFA"/>
    <w:rPr>
      <w:rFonts w:asciiTheme="majorHAnsi" w:eastAsiaTheme="majorEastAsia" w:hAnsiTheme="majorHAnsi" w:cstheme="majorBidi"/>
      <w:color w:val="404040" w:themeColor="text1" w:themeTint="BF"/>
      <w:sz w:val="26"/>
      <w:szCs w:val="26"/>
    </w:rPr>
  </w:style>
  <w:style w:type="character" w:styleId="Hipersaite">
    <w:name w:val="Hyperlink"/>
    <w:basedOn w:val="Noklusjumarindkopasfonts"/>
    <w:uiPriority w:val="99"/>
    <w:unhideWhenUsed/>
    <w:rsid w:val="00F23EFA"/>
    <w:rPr>
      <w:color w:val="0563C1" w:themeColor="hyperlink"/>
      <w:u w:val="single"/>
    </w:rPr>
  </w:style>
  <w:style w:type="character" w:customStyle="1" w:styleId="Virsraksts2Rakstz">
    <w:name w:val="Virsraksts 2 Rakstz."/>
    <w:basedOn w:val="Noklusjumarindkopasfonts"/>
    <w:link w:val="Virsraksts2"/>
    <w:uiPriority w:val="9"/>
    <w:rsid w:val="00C71944"/>
    <w:rPr>
      <w:rFonts w:ascii="Times New Roman" w:eastAsiaTheme="majorEastAsia" w:hAnsi="Times New Roman" w:cstheme="majorBidi"/>
      <w:b/>
      <w:color w:val="2F5496" w:themeColor="accent1" w:themeShade="BF"/>
      <w:sz w:val="28"/>
      <w:szCs w:val="26"/>
    </w:rPr>
  </w:style>
  <w:style w:type="paragraph" w:styleId="Bezatstarpm">
    <w:name w:val="No Spacing"/>
    <w:uiPriority w:val="1"/>
    <w:qFormat/>
    <w:rsid w:val="00F23EFA"/>
    <w:pPr>
      <w:spacing w:after="0" w:line="240" w:lineRule="auto"/>
    </w:pPr>
    <w:rPr>
      <w:color w:val="44546A" w:themeColor="text2"/>
      <w:sz w:val="20"/>
      <w:szCs w:val="20"/>
      <w:lang w:val="en-US"/>
    </w:rPr>
  </w:style>
  <w:style w:type="character" w:customStyle="1" w:styleId="Virsraksts1Rakstz">
    <w:name w:val="Virsraksts 1 Rakstz."/>
    <w:basedOn w:val="Noklusjumarindkopasfonts"/>
    <w:link w:val="Virsraksts1"/>
    <w:uiPriority w:val="9"/>
    <w:rsid w:val="00E86AB7"/>
    <w:rPr>
      <w:rFonts w:ascii="Times New Roman" w:eastAsiaTheme="majorEastAsia" w:hAnsi="Times New Roman" w:cstheme="majorBidi"/>
      <w:b/>
      <w:color w:val="2F5496" w:themeColor="accent1" w:themeShade="BF"/>
      <w:sz w:val="32"/>
      <w:szCs w:val="32"/>
    </w:rPr>
  </w:style>
  <w:style w:type="paragraph" w:styleId="Saturardtjavirsraksts">
    <w:name w:val="TOC Heading"/>
    <w:basedOn w:val="Virsraksts1"/>
    <w:next w:val="Parasts"/>
    <w:uiPriority w:val="39"/>
    <w:unhideWhenUsed/>
    <w:qFormat/>
    <w:rsid w:val="006F294B"/>
    <w:pPr>
      <w:spacing w:line="259" w:lineRule="auto"/>
      <w:outlineLvl w:val="9"/>
    </w:pPr>
    <w:rPr>
      <w:lang w:eastAsia="lv-LV"/>
    </w:rPr>
  </w:style>
  <w:style w:type="paragraph" w:styleId="Saturs2">
    <w:name w:val="toc 2"/>
    <w:basedOn w:val="Parasts"/>
    <w:next w:val="Parasts"/>
    <w:autoRedefine/>
    <w:uiPriority w:val="39"/>
    <w:unhideWhenUsed/>
    <w:rsid w:val="006F294B"/>
    <w:pPr>
      <w:spacing w:after="100"/>
      <w:ind w:left="240"/>
    </w:pPr>
  </w:style>
  <w:style w:type="paragraph" w:styleId="Sarakstarindkopa">
    <w:name w:val="List Paragraph"/>
    <w:aliases w:val="2,Akapit z listą BS,Numbered Para 1,Dot pt,No Spacing1,List Paragraph Char Char Char,Indicator Text,List Paragraph1,Bullet 1,Bullet Points,MAIN CONTENT,IFCL - List Paragraph,List Paragraph12,OBC Bullet,F5 List Paragraph,Strip"/>
    <w:basedOn w:val="Parasts"/>
    <w:link w:val="SarakstarindkopaRakstz"/>
    <w:uiPriority w:val="34"/>
    <w:qFormat/>
    <w:rsid w:val="00A140C3"/>
    <w:pPr>
      <w:spacing w:after="160" w:line="276" w:lineRule="auto"/>
      <w:ind w:left="720"/>
      <w:contextualSpacing/>
    </w:pPr>
  </w:style>
  <w:style w:type="paragraph" w:styleId="Vresteksts">
    <w:name w:val="footnote text"/>
    <w:basedOn w:val="Parasts"/>
    <w:link w:val="VrestekstsRakstz"/>
    <w:uiPriority w:val="99"/>
    <w:semiHidden/>
    <w:unhideWhenUsed/>
    <w:rsid w:val="00A140C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140C3"/>
    <w:rPr>
      <w:rFonts w:ascii="Times New Roman" w:eastAsiaTheme="minorEastAsia" w:hAnsi="Times New Roman"/>
      <w:sz w:val="20"/>
      <w:szCs w:val="20"/>
    </w:rPr>
  </w:style>
  <w:style w:type="character" w:styleId="Vresatsauce">
    <w:name w:val="footnote reference"/>
    <w:basedOn w:val="Noklusjumarindkopasfonts"/>
    <w:uiPriority w:val="99"/>
    <w:semiHidden/>
    <w:unhideWhenUsed/>
    <w:rsid w:val="00A140C3"/>
    <w:rPr>
      <w:vertAlign w:val="superscript"/>
    </w:rPr>
  </w:style>
  <w:style w:type="table" w:styleId="Reatabula">
    <w:name w:val="Table Grid"/>
    <w:basedOn w:val="Parastatabula"/>
    <w:uiPriority w:val="99"/>
    <w:rsid w:val="00A140C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Akapit z listą BS Rakstz.,Numbered Para 1 Rakstz.,Dot pt Rakstz.,No Spacing1 Rakstz.,List Paragraph Char Char Char Rakstz.,Indicator Text Rakstz.,List Paragraph1 Rakstz.,Bullet 1 Rakstz.,Bullet Points Rakstz."/>
    <w:link w:val="Sarakstarindkopa"/>
    <w:uiPriority w:val="34"/>
    <w:qFormat/>
    <w:locked/>
    <w:rsid w:val="00A140C3"/>
    <w:rPr>
      <w:rFonts w:ascii="Times New Roman" w:eastAsiaTheme="minorEastAsia" w:hAnsi="Times New Roman"/>
      <w:sz w:val="24"/>
      <w:szCs w:val="21"/>
    </w:rPr>
  </w:style>
  <w:style w:type="paragraph" w:styleId="Saturs1">
    <w:name w:val="toc 1"/>
    <w:basedOn w:val="Parasts"/>
    <w:next w:val="Parasts"/>
    <w:autoRedefine/>
    <w:uiPriority w:val="39"/>
    <w:unhideWhenUsed/>
    <w:rsid w:val="00C71944"/>
    <w:pPr>
      <w:spacing w:after="100"/>
    </w:pPr>
  </w:style>
  <w:style w:type="paragraph" w:styleId="Galvene">
    <w:name w:val="header"/>
    <w:basedOn w:val="Parasts"/>
    <w:link w:val="GalveneRakstz"/>
    <w:uiPriority w:val="99"/>
    <w:unhideWhenUsed/>
    <w:rsid w:val="00C719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71944"/>
    <w:rPr>
      <w:rFonts w:ascii="Times New Roman" w:eastAsiaTheme="minorEastAsia" w:hAnsi="Times New Roman"/>
      <w:sz w:val="24"/>
      <w:szCs w:val="21"/>
    </w:rPr>
  </w:style>
  <w:style w:type="paragraph" w:styleId="Kjene">
    <w:name w:val="footer"/>
    <w:basedOn w:val="Parasts"/>
    <w:link w:val="KjeneRakstz"/>
    <w:uiPriority w:val="99"/>
    <w:unhideWhenUsed/>
    <w:rsid w:val="00C7194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71944"/>
    <w:rPr>
      <w:rFonts w:ascii="Times New Roman" w:eastAsiaTheme="minorEastAsia" w:hAnsi="Times New Roman"/>
      <w:sz w:val="24"/>
      <w:szCs w:val="21"/>
    </w:rPr>
  </w:style>
  <w:style w:type="character" w:styleId="Neatrisintapieminana">
    <w:name w:val="Unresolved Mention"/>
    <w:basedOn w:val="Noklusjumarindkopasfonts"/>
    <w:uiPriority w:val="99"/>
    <w:semiHidden/>
    <w:unhideWhenUsed/>
    <w:rsid w:val="00830F08"/>
    <w:rPr>
      <w:color w:val="605E5C"/>
      <w:shd w:val="clear" w:color="auto" w:fill="E1DFDD"/>
    </w:rPr>
  </w:style>
  <w:style w:type="character" w:styleId="Izmantotahipersaite">
    <w:name w:val="FollowedHyperlink"/>
    <w:basedOn w:val="Noklusjumarindkopasfonts"/>
    <w:uiPriority w:val="99"/>
    <w:semiHidden/>
    <w:unhideWhenUsed/>
    <w:rsid w:val="00974F0B"/>
    <w:rPr>
      <w:color w:val="954F72" w:themeColor="followedHyperlink"/>
      <w:u w:val="single"/>
    </w:rPr>
  </w:style>
  <w:style w:type="table" w:styleId="Sarakstatabula3-izclums1">
    <w:name w:val="List Table 3 Accent 1"/>
    <w:basedOn w:val="Parastatabula"/>
    <w:uiPriority w:val="48"/>
    <w:rsid w:val="004267B8"/>
    <w:pPr>
      <w:spacing w:after="0" w:line="240" w:lineRule="auto"/>
    </w:pPr>
    <w:rPr>
      <w:rFonts w:eastAsiaTheme="minorEastAsia"/>
      <w:sz w:val="21"/>
      <w:szCs w:val="21"/>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Komentraatsauce">
    <w:name w:val="annotation reference"/>
    <w:basedOn w:val="Noklusjumarindkopasfonts"/>
    <w:uiPriority w:val="99"/>
    <w:semiHidden/>
    <w:unhideWhenUsed/>
    <w:rsid w:val="00FB5B9B"/>
    <w:rPr>
      <w:sz w:val="16"/>
      <w:szCs w:val="16"/>
    </w:rPr>
  </w:style>
  <w:style w:type="paragraph" w:styleId="Komentrateksts">
    <w:name w:val="annotation text"/>
    <w:basedOn w:val="Parasts"/>
    <w:link w:val="KomentratekstsRakstz"/>
    <w:uiPriority w:val="99"/>
    <w:unhideWhenUsed/>
    <w:rsid w:val="00FB5B9B"/>
    <w:pPr>
      <w:spacing w:line="240" w:lineRule="auto"/>
    </w:pPr>
    <w:rPr>
      <w:sz w:val="20"/>
      <w:szCs w:val="20"/>
    </w:rPr>
  </w:style>
  <w:style w:type="character" w:customStyle="1" w:styleId="KomentratekstsRakstz">
    <w:name w:val="Komentāra teksts Rakstz."/>
    <w:basedOn w:val="Noklusjumarindkopasfonts"/>
    <w:link w:val="Komentrateksts"/>
    <w:uiPriority w:val="99"/>
    <w:rsid w:val="00FB5B9B"/>
    <w:rPr>
      <w:rFonts w:ascii="Times New Roman" w:eastAsiaTheme="minorEastAsia" w:hAnsi="Times New Roman"/>
      <w:sz w:val="20"/>
      <w:szCs w:val="20"/>
    </w:rPr>
  </w:style>
  <w:style w:type="paragraph" w:styleId="Komentratma">
    <w:name w:val="annotation subject"/>
    <w:basedOn w:val="Komentrateksts"/>
    <w:next w:val="Komentrateksts"/>
    <w:link w:val="KomentratmaRakstz"/>
    <w:uiPriority w:val="99"/>
    <w:semiHidden/>
    <w:unhideWhenUsed/>
    <w:rsid w:val="00FB5B9B"/>
    <w:rPr>
      <w:b/>
      <w:bCs/>
    </w:rPr>
  </w:style>
  <w:style w:type="character" w:customStyle="1" w:styleId="KomentratmaRakstz">
    <w:name w:val="Komentāra tēma Rakstz."/>
    <w:basedOn w:val="KomentratekstsRakstz"/>
    <w:link w:val="Komentratma"/>
    <w:uiPriority w:val="99"/>
    <w:semiHidden/>
    <w:rsid w:val="00FB5B9B"/>
    <w:rPr>
      <w:rFonts w:ascii="Times New Roman" w:eastAsiaTheme="minorEastAsia" w:hAnsi="Times New Roman"/>
      <w:b/>
      <w:bCs/>
      <w:sz w:val="20"/>
      <w:szCs w:val="20"/>
    </w:rPr>
  </w:style>
  <w:style w:type="paragraph" w:styleId="Balonteksts">
    <w:name w:val="Balloon Text"/>
    <w:basedOn w:val="Parasts"/>
    <w:link w:val="BalontekstsRakstz"/>
    <w:uiPriority w:val="99"/>
    <w:semiHidden/>
    <w:unhideWhenUsed/>
    <w:rsid w:val="005519B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19B8"/>
    <w:rPr>
      <w:rFonts w:ascii="Segoe UI" w:eastAsiaTheme="minorEastAsia" w:hAnsi="Segoe UI" w:cs="Segoe UI"/>
      <w:sz w:val="18"/>
      <w:szCs w:val="18"/>
    </w:rPr>
  </w:style>
  <w:style w:type="paragraph" w:styleId="Paraststmeklis">
    <w:name w:val="Normal (Web)"/>
    <w:basedOn w:val="Parasts"/>
    <w:uiPriority w:val="99"/>
    <w:semiHidden/>
    <w:unhideWhenUsed/>
    <w:rsid w:val="004F6C47"/>
    <w:rPr>
      <w:rFonts w:cs="Times New Roman"/>
      <w:szCs w:val="24"/>
    </w:rPr>
  </w:style>
  <w:style w:type="paragraph" w:styleId="Prskatjums">
    <w:name w:val="Revision"/>
    <w:hidden/>
    <w:uiPriority w:val="99"/>
    <w:semiHidden/>
    <w:rsid w:val="00987167"/>
    <w:pPr>
      <w:spacing w:after="0" w:line="240" w:lineRule="auto"/>
    </w:pPr>
    <w:rPr>
      <w:rFonts w:ascii="Times New Roman" w:eastAsiaTheme="minorEastAsia" w:hAnsi="Times New Roman"/>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5543">
      <w:bodyDiv w:val="1"/>
      <w:marLeft w:val="0"/>
      <w:marRight w:val="0"/>
      <w:marTop w:val="0"/>
      <w:marBottom w:val="0"/>
      <w:divBdr>
        <w:top w:val="none" w:sz="0" w:space="0" w:color="auto"/>
        <w:left w:val="none" w:sz="0" w:space="0" w:color="auto"/>
        <w:bottom w:val="none" w:sz="0" w:space="0" w:color="auto"/>
        <w:right w:val="none" w:sz="0" w:space="0" w:color="auto"/>
      </w:divBdr>
    </w:div>
    <w:div w:id="73013694">
      <w:bodyDiv w:val="1"/>
      <w:marLeft w:val="0"/>
      <w:marRight w:val="0"/>
      <w:marTop w:val="0"/>
      <w:marBottom w:val="0"/>
      <w:divBdr>
        <w:top w:val="none" w:sz="0" w:space="0" w:color="auto"/>
        <w:left w:val="none" w:sz="0" w:space="0" w:color="auto"/>
        <w:bottom w:val="none" w:sz="0" w:space="0" w:color="auto"/>
        <w:right w:val="none" w:sz="0" w:space="0" w:color="auto"/>
      </w:divBdr>
    </w:div>
    <w:div w:id="229317883">
      <w:bodyDiv w:val="1"/>
      <w:marLeft w:val="0"/>
      <w:marRight w:val="0"/>
      <w:marTop w:val="0"/>
      <w:marBottom w:val="0"/>
      <w:divBdr>
        <w:top w:val="none" w:sz="0" w:space="0" w:color="auto"/>
        <w:left w:val="none" w:sz="0" w:space="0" w:color="auto"/>
        <w:bottom w:val="none" w:sz="0" w:space="0" w:color="auto"/>
        <w:right w:val="none" w:sz="0" w:space="0" w:color="auto"/>
      </w:divBdr>
    </w:div>
    <w:div w:id="270556767">
      <w:bodyDiv w:val="1"/>
      <w:marLeft w:val="0"/>
      <w:marRight w:val="0"/>
      <w:marTop w:val="0"/>
      <w:marBottom w:val="0"/>
      <w:divBdr>
        <w:top w:val="none" w:sz="0" w:space="0" w:color="auto"/>
        <w:left w:val="none" w:sz="0" w:space="0" w:color="auto"/>
        <w:bottom w:val="none" w:sz="0" w:space="0" w:color="auto"/>
        <w:right w:val="none" w:sz="0" w:space="0" w:color="auto"/>
      </w:divBdr>
    </w:div>
    <w:div w:id="273100423">
      <w:bodyDiv w:val="1"/>
      <w:marLeft w:val="0"/>
      <w:marRight w:val="0"/>
      <w:marTop w:val="0"/>
      <w:marBottom w:val="0"/>
      <w:divBdr>
        <w:top w:val="none" w:sz="0" w:space="0" w:color="auto"/>
        <w:left w:val="none" w:sz="0" w:space="0" w:color="auto"/>
        <w:bottom w:val="none" w:sz="0" w:space="0" w:color="auto"/>
        <w:right w:val="none" w:sz="0" w:space="0" w:color="auto"/>
      </w:divBdr>
    </w:div>
    <w:div w:id="275136760">
      <w:bodyDiv w:val="1"/>
      <w:marLeft w:val="0"/>
      <w:marRight w:val="0"/>
      <w:marTop w:val="0"/>
      <w:marBottom w:val="0"/>
      <w:divBdr>
        <w:top w:val="none" w:sz="0" w:space="0" w:color="auto"/>
        <w:left w:val="none" w:sz="0" w:space="0" w:color="auto"/>
        <w:bottom w:val="none" w:sz="0" w:space="0" w:color="auto"/>
        <w:right w:val="none" w:sz="0" w:space="0" w:color="auto"/>
      </w:divBdr>
    </w:div>
    <w:div w:id="285815392">
      <w:bodyDiv w:val="1"/>
      <w:marLeft w:val="0"/>
      <w:marRight w:val="0"/>
      <w:marTop w:val="0"/>
      <w:marBottom w:val="0"/>
      <w:divBdr>
        <w:top w:val="none" w:sz="0" w:space="0" w:color="auto"/>
        <w:left w:val="none" w:sz="0" w:space="0" w:color="auto"/>
        <w:bottom w:val="none" w:sz="0" w:space="0" w:color="auto"/>
        <w:right w:val="none" w:sz="0" w:space="0" w:color="auto"/>
      </w:divBdr>
    </w:div>
    <w:div w:id="339816674">
      <w:bodyDiv w:val="1"/>
      <w:marLeft w:val="0"/>
      <w:marRight w:val="0"/>
      <w:marTop w:val="0"/>
      <w:marBottom w:val="0"/>
      <w:divBdr>
        <w:top w:val="none" w:sz="0" w:space="0" w:color="auto"/>
        <w:left w:val="none" w:sz="0" w:space="0" w:color="auto"/>
        <w:bottom w:val="none" w:sz="0" w:space="0" w:color="auto"/>
        <w:right w:val="none" w:sz="0" w:space="0" w:color="auto"/>
      </w:divBdr>
    </w:div>
    <w:div w:id="398528249">
      <w:bodyDiv w:val="1"/>
      <w:marLeft w:val="0"/>
      <w:marRight w:val="0"/>
      <w:marTop w:val="0"/>
      <w:marBottom w:val="0"/>
      <w:divBdr>
        <w:top w:val="none" w:sz="0" w:space="0" w:color="auto"/>
        <w:left w:val="none" w:sz="0" w:space="0" w:color="auto"/>
        <w:bottom w:val="none" w:sz="0" w:space="0" w:color="auto"/>
        <w:right w:val="none" w:sz="0" w:space="0" w:color="auto"/>
      </w:divBdr>
    </w:div>
    <w:div w:id="405301350">
      <w:bodyDiv w:val="1"/>
      <w:marLeft w:val="0"/>
      <w:marRight w:val="0"/>
      <w:marTop w:val="0"/>
      <w:marBottom w:val="0"/>
      <w:divBdr>
        <w:top w:val="none" w:sz="0" w:space="0" w:color="auto"/>
        <w:left w:val="none" w:sz="0" w:space="0" w:color="auto"/>
        <w:bottom w:val="none" w:sz="0" w:space="0" w:color="auto"/>
        <w:right w:val="none" w:sz="0" w:space="0" w:color="auto"/>
      </w:divBdr>
    </w:div>
    <w:div w:id="440877829">
      <w:bodyDiv w:val="1"/>
      <w:marLeft w:val="0"/>
      <w:marRight w:val="0"/>
      <w:marTop w:val="0"/>
      <w:marBottom w:val="0"/>
      <w:divBdr>
        <w:top w:val="none" w:sz="0" w:space="0" w:color="auto"/>
        <w:left w:val="none" w:sz="0" w:space="0" w:color="auto"/>
        <w:bottom w:val="none" w:sz="0" w:space="0" w:color="auto"/>
        <w:right w:val="none" w:sz="0" w:space="0" w:color="auto"/>
      </w:divBdr>
    </w:div>
    <w:div w:id="521745503">
      <w:bodyDiv w:val="1"/>
      <w:marLeft w:val="0"/>
      <w:marRight w:val="0"/>
      <w:marTop w:val="0"/>
      <w:marBottom w:val="0"/>
      <w:divBdr>
        <w:top w:val="none" w:sz="0" w:space="0" w:color="auto"/>
        <w:left w:val="none" w:sz="0" w:space="0" w:color="auto"/>
        <w:bottom w:val="none" w:sz="0" w:space="0" w:color="auto"/>
        <w:right w:val="none" w:sz="0" w:space="0" w:color="auto"/>
      </w:divBdr>
    </w:div>
    <w:div w:id="554901787">
      <w:bodyDiv w:val="1"/>
      <w:marLeft w:val="0"/>
      <w:marRight w:val="0"/>
      <w:marTop w:val="0"/>
      <w:marBottom w:val="0"/>
      <w:divBdr>
        <w:top w:val="none" w:sz="0" w:space="0" w:color="auto"/>
        <w:left w:val="none" w:sz="0" w:space="0" w:color="auto"/>
        <w:bottom w:val="none" w:sz="0" w:space="0" w:color="auto"/>
        <w:right w:val="none" w:sz="0" w:space="0" w:color="auto"/>
      </w:divBdr>
    </w:div>
    <w:div w:id="562563644">
      <w:bodyDiv w:val="1"/>
      <w:marLeft w:val="0"/>
      <w:marRight w:val="0"/>
      <w:marTop w:val="0"/>
      <w:marBottom w:val="0"/>
      <w:divBdr>
        <w:top w:val="none" w:sz="0" w:space="0" w:color="auto"/>
        <w:left w:val="none" w:sz="0" w:space="0" w:color="auto"/>
        <w:bottom w:val="none" w:sz="0" w:space="0" w:color="auto"/>
        <w:right w:val="none" w:sz="0" w:space="0" w:color="auto"/>
      </w:divBdr>
    </w:div>
    <w:div w:id="578254178">
      <w:bodyDiv w:val="1"/>
      <w:marLeft w:val="0"/>
      <w:marRight w:val="0"/>
      <w:marTop w:val="0"/>
      <w:marBottom w:val="0"/>
      <w:divBdr>
        <w:top w:val="none" w:sz="0" w:space="0" w:color="auto"/>
        <w:left w:val="none" w:sz="0" w:space="0" w:color="auto"/>
        <w:bottom w:val="none" w:sz="0" w:space="0" w:color="auto"/>
        <w:right w:val="none" w:sz="0" w:space="0" w:color="auto"/>
      </w:divBdr>
    </w:div>
    <w:div w:id="583609458">
      <w:bodyDiv w:val="1"/>
      <w:marLeft w:val="0"/>
      <w:marRight w:val="0"/>
      <w:marTop w:val="0"/>
      <w:marBottom w:val="0"/>
      <w:divBdr>
        <w:top w:val="none" w:sz="0" w:space="0" w:color="auto"/>
        <w:left w:val="none" w:sz="0" w:space="0" w:color="auto"/>
        <w:bottom w:val="none" w:sz="0" w:space="0" w:color="auto"/>
        <w:right w:val="none" w:sz="0" w:space="0" w:color="auto"/>
      </w:divBdr>
    </w:div>
    <w:div w:id="594168023">
      <w:bodyDiv w:val="1"/>
      <w:marLeft w:val="0"/>
      <w:marRight w:val="0"/>
      <w:marTop w:val="0"/>
      <w:marBottom w:val="0"/>
      <w:divBdr>
        <w:top w:val="none" w:sz="0" w:space="0" w:color="auto"/>
        <w:left w:val="none" w:sz="0" w:space="0" w:color="auto"/>
        <w:bottom w:val="none" w:sz="0" w:space="0" w:color="auto"/>
        <w:right w:val="none" w:sz="0" w:space="0" w:color="auto"/>
      </w:divBdr>
    </w:div>
    <w:div w:id="604197458">
      <w:bodyDiv w:val="1"/>
      <w:marLeft w:val="0"/>
      <w:marRight w:val="0"/>
      <w:marTop w:val="0"/>
      <w:marBottom w:val="0"/>
      <w:divBdr>
        <w:top w:val="none" w:sz="0" w:space="0" w:color="auto"/>
        <w:left w:val="none" w:sz="0" w:space="0" w:color="auto"/>
        <w:bottom w:val="none" w:sz="0" w:space="0" w:color="auto"/>
        <w:right w:val="none" w:sz="0" w:space="0" w:color="auto"/>
      </w:divBdr>
    </w:div>
    <w:div w:id="731975094">
      <w:bodyDiv w:val="1"/>
      <w:marLeft w:val="0"/>
      <w:marRight w:val="0"/>
      <w:marTop w:val="0"/>
      <w:marBottom w:val="0"/>
      <w:divBdr>
        <w:top w:val="none" w:sz="0" w:space="0" w:color="auto"/>
        <w:left w:val="none" w:sz="0" w:space="0" w:color="auto"/>
        <w:bottom w:val="none" w:sz="0" w:space="0" w:color="auto"/>
        <w:right w:val="none" w:sz="0" w:space="0" w:color="auto"/>
      </w:divBdr>
    </w:div>
    <w:div w:id="739987355">
      <w:bodyDiv w:val="1"/>
      <w:marLeft w:val="0"/>
      <w:marRight w:val="0"/>
      <w:marTop w:val="0"/>
      <w:marBottom w:val="0"/>
      <w:divBdr>
        <w:top w:val="none" w:sz="0" w:space="0" w:color="auto"/>
        <w:left w:val="none" w:sz="0" w:space="0" w:color="auto"/>
        <w:bottom w:val="none" w:sz="0" w:space="0" w:color="auto"/>
        <w:right w:val="none" w:sz="0" w:space="0" w:color="auto"/>
      </w:divBdr>
    </w:div>
    <w:div w:id="888764258">
      <w:bodyDiv w:val="1"/>
      <w:marLeft w:val="0"/>
      <w:marRight w:val="0"/>
      <w:marTop w:val="0"/>
      <w:marBottom w:val="0"/>
      <w:divBdr>
        <w:top w:val="none" w:sz="0" w:space="0" w:color="auto"/>
        <w:left w:val="none" w:sz="0" w:space="0" w:color="auto"/>
        <w:bottom w:val="none" w:sz="0" w:space="0" w:color="auto"/>
        <w:right w:val="none" w:sz="0" w:space="0" w:color="auto"/>
      </w:divBdr>
    </w:div>
    <w:div w:id="905382929">
      <w:bodyDiv w:val="1"/>
      <w:marLeft w:val="0"/>
      <w:marRight w:val="0"/>
      <w:marTop w:val="0"/>
      <w:marBottom w:val="0"/>
      <w:divBdr>
        <w:top w:val="none" w:sz="0" w:space="0" w:color="auto"/>
        <w:left w:val="none" w:sz="0" w:space="0" w:color="auto"/>
        <w:bottom w:val="none" w:sz="0" w:space="0" w:color="auto"/>
        <w:right w:val="none" w:sz="0" w:space="0" w:color="auto"/>
      </w:divBdr>
    </w:div>
    <w:div w:id="921724419">
      <w:bodyDiv w:val="1"/>
      <w:marLeft w:val="0"/>
      <w:marRight w:val="0"/>
      <w:marTop w:val="0"/>
      <w:marBottom w:val="0"/>
      <w:divBdr>
        <w:top w:val="none" w:sz="0" w:space="0" w:color="auto"/>
        <w:left w:val="none" w:sz="0" w:space="0" w:color="auto"/>
        <w:bottom w:val="none" w:sz="0" w:space="0" w:color="auto"/>
        <w:right w:val="none" w:sz="0" w:space="0" w:color="auto"/>
      </w:divBdr>
    </w:div>
    <w:div w:id="1158611291">
      <w:bodyDiv w:val="1"/>
      <w:marLeft w:val="0"/>
      <w:marRight w:val="0"/>
      <w:marTop w:val="0"/>
      <w:marBottom w:val="0"/>
      <w:divBdr>
        <w:top w:val="none" w:sz="0" w:space="0" w:color="auto"/>
        <w:left w:val="none" w:sz="0" w:space="0" w:color="auto"/>
        <w:bottom w:val="none" w:sz="0" w:space="0" w:color="auto"/>
        <w:right w:val="none" w:sz="0" w:space="0" w:color="auto"/>
      </w:divBdr>
    </w:div>
    <w:div w:id="1423188142">
      <w:bodyDiv w:val="1"/>
      <w:marLeft w:val="0"/>
      <w:marRight w:val="0"/>
      <w:marTop w:val="0"/>
      <w:marBottom w:val="0"/>
      <w:divBdr>
        <w:top w:val="none" w:sz="0" w:space="0" w:color="auto"/>
        <w:left w:val="none" w:sz="0" w:space="0" w:color="auto"/>
        <w:bottom w:val="none" w:sz="0" w:space="0" w:color="auto"/>
        <w:right w:val="none" w:sz="0" w:space="0" w:color="auto"/>
      </w:divBdr>
    </w:div>
    <w:div w:id="1573463335">
      <w:bodyDiv w:val="1"/>
      <w:marLeft w:val="0"/>
      <w:marRight w:val="0"/>
      <w:marTop w:val="0"/>
      <w:marBottom w:val="0"/>
      <w:divBdr>
        <w:top w:val="none" w:sz="0" w:space="0" w:color="auto"/>
        <w:left w:val="none" w:sz="0" w:space="0" w:color="auto"/>
        <w:bottom w:val="none" w:sz="0" w:space="0" w:color="auto"/>
        <w:right w:val="none" w:sz="0" w:space="0" w:color="auto"/>
      </w:divBdr>
    </w:div>
    <w:div w:id="1653948606">
      <w:bodyDiv w:val="1"/>
      <w:marLeft w:val="0"/>
      <w:marRight w:val="0"/>
      <w:marTop w:val="0"/>
      <w:marBottom w:val="0"/>
      <w:divBdr>
        <w:top w:val="none" w:sz="0" w:space="0" w:color="auto"/>
        <w:left w:val="none" w:sz="0" w:space="0" w:color="auto"/>
        <w:bottom w:val="none" w:sz="0" w:space="0" w:color="auto"/>
        <w:right w:val="none" w:sz="0" w:space="0" w:color="auto"/>
      </w:divBdr>
    </w:div>
    <w:div w:id="1732389187">
      <w:bodyDiv w:val="1"/>
      <w:marLeft w:val="0"/>
      <w:marRight w:val="0"/>
      <w:marTop w:val="0"/>
      <w:marBottom w:val="0"/>
      <w:divBdr>
        <w:top w:val="none" w:sz="0" w:space="0" w:color="auto"/>
        <w:left w:val="none" w:sz="0" w:space="0" w:color="auto"/>
        <w:bottom w:val="none" w:sz="0" w:space="0" w:color="auto"/>
        <w:right w:val="none" w:sz="0" w:space="0" w:color="auto"/>
      </w:divBdr>
    </w:div>
    <w:div w:id="1742217618">
      <w:bodyDiv w:val="1"/>
      <w:marLeft w:val="0"/>
      <w:marRight w:val="0"/>
      <w:marTop w:val="0"/>
      <w:marBottom w:val="0"/>
      <w:divBdr>
        <w:top w:val="none" w:sz="0" w:space="0" w:color="auto"/>
        <w:left w:val="none" w:sz="0" w:space="0" w:color="auto"/>
        <w:bottom w:val="none" w:sz="0" w:space="0" w:color="auto"/>
        <w:right w:val="none" w:sz="0" w:space="0" w:color="auto"/>
      </w:divBdr>
    </w:div>
    <w:div w:id="1781340626">
      <w:bodyDiv w:val="1"/>
      <w:marLeft w:val="0"/>
      <w:marRight w:val="0"/>
      <w:marTop w:val="0"/>
      <w:marBottom w:val="0"/>
      <w:divBdr>
        <w:top w:val="none" w:sz="0" w:space="0" w:color="auto"/>
        <w:left w:val="none" w:sz="0" w:space="0" w:color="auto"/>
        <w:bottom w:val="none" w:sz="0" w:space="0" w:color="auto"/>
        <w:right w:val="none" w:sz="0" w:space="0" w:color="auto"/>
      </w:divBdr>
    </w:div>
    <w:div w:id="1804806311">
      <w:bodyDiv w:val="1"/>
      <w:marLeft w:val="0"/>
      <w:marRight w:val="0"/>
      <w:marTop w:val="0"/>
      <w:marBottom w:val="0"/>
      <w:divBdr>
        <w:top w:val="none" w:sz="0" w:space="0" w:color="auto"/>
        <w:left w:val="none" w:sz="0" w:space="0" w:color="auto"/>
        <w:bottom w:val="none" w:sz="0" w:space="0" w:color="auto"/>
        <w:right w:val="none" w:sz="0" w:space="0" w:color="auto"/>
      </w:divBdr>
    </w:div>
    <w:div w:id="1850362869">
      <w:bodyDiv w:val="1"/>
      <w:marLeft w:val="0"/>
      <w:marRight w:val="0"/>
      <w:marTop w:val="0"/>
      <w:marBottom w:val="0"/>
      <w:divBdr>
        <w:top w:val="none" w:sz="0" w:space="0" w:color="auto"/>
        <w:left w:val="none" w:sz="0" w:space="0" w:color="auto"/>
        <w:bottom w:val="none" w:sz="0" w:space="0" w:color="auto"/>
        <w:right w:val="none" w:sz="0" w:space="0" w:color="auto"/>
      </w:divBdr>
    </w:div>
    <w:div w:id="1935044928">
      <w:bodyDiv w:val="1"/>
      <w:marLeft w:val="0"/>
      <w:marRight w:val="0"/>
      <w:marTop w:val="0"/>
      <w:marBottom w:val="0"/>
      <w:divBdr>
        <w:top w:val="none" w:sz="0" w:space="0" w:color="auto"/>
        <w:left w:val="none" w:sz="0" w:space="0" w:color="auto"/>
        <w:bottom w:val="none" w:sz="0" w:space="0" w:color="auto"/>
        <w:right w:val="none" w:sz="0" w:space="0" w:color="auto"/>
      </w:divBdr>
    </w:div>
    <w:div w:id="1962300153">
      <w:bodyDiv w:val="1"/>
      <w:marLeft w:val="0"/>
      <w:marRight w:val="0"/>
      <w:marTop w:val="0"/>
      <w:marBottom w:val="0"/>
      <w:divBdr>
        <w:top w:val="none" w:sz="0" w:space="0" w:color="auto"/>
        <w:left w:val="none" w:sz="0" w:space="0" w:color="auto"/>
        <w:bottom w:val="none" w:sz="0" w:space="0" w:color="auto"/>
        <w:right w:val="none" w:sz="0" w:space="0" w:color="auto"/>
      </w:divBdr>
    </w:div>
    <w:div w:id="1991247875">
      <w:bodyDiv w:val="1"/>
      <w:marLeft w:val="0"/>
      <w:marRight w:val="0"/>
      <w:marTop w:val="0"/>
      <w:marBottom w:val="0"/>
      <w:divBdr>
        <w:top w:val="none" w:sz="0" w:space="0" w:color="auto"/>
        <w:left w:val="none" w:sz="0" w:space="0" w:color="auto"/>
        <w:bottom w:val="none" w:sz="0" w:space="0" w:color="auto"/>
        <w:right w:val="none" w:sz="0" w:space="0" w:color="auto"/>
      </w:divBdr>
    </w:div>
    <w:div w:id="2021542519">
      <w:bodyDiv w:val="1"/>
      <w:marLeft w:val="0"/>
      <w:marRight w:val="0"/>
      <w:marTop w:val="0"/>
      <w:marBottom w:val="0"/>
      <w:divBdr>
        <w:top w:val="none" w:sz="0" w:space="0" w:color="auto"/>
        <w:left w:val="none" w:sz="0" w:space="0" w:color="auto"/>
        <w:bottom w:val="none" w:sz="0" w:space="0" w:color="auto"/>
        <w:right w:val="none" w:sz="0" w:space="0" w:color="auto"/>
      </w:divBdr>
    </w:div>
    <w:div w:id="2052341833">
      <w:bodyDiv w:val="1"/>
      <w:marLeft w:val="0"/>
      <w:marRight w:val="0"/>
      <w:marTop w:val="0"/>
      <w:marBottom w:val="0"/>
      <w:divBdr>
        <w:top w:val="none" w:sz="0" w:space="0" w:color="auto"/>
        <w:left w:val="none" w:sz="0" w:space="0" w:color="auto"/>
        <w:bottom w:val="none" w:sz="0" w:space="0" w:color="auto"/>
        <w:right w:val="none" w:sz="0" w:space="0" w:color="auto"/>
      </w:divBdr>
    </w:div>
    <w:div w:id="2078621955">
      <w:bodyDiv w:val="1"/>
      <w:marLeft w:val="0"/>
      <w:marRight w:val="0"/>
      <w:marTop w:val="0"/>
      <w:marBottom w:val="0"/>
      <w:divBdr>
        <w:top w:val="none" w:sz="0" w:space="0" w:color="auto"/>
        <w:left w:val="none" w:sz="0" w:space="0" w:color="auto"/>
        <w:bottom w:val="none" w:sz="0" w:space="0" w:color="auto"/>
        <w:right w:val="none" w:sz="0" w:space="0" w:color="auto"/>
      </w:divBdr>
    </w:div>
    <w:div w:id="212083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eurostat/databrowser/view/lfsa_argan__custom_21331211/default/table" TargetMode="External"/><Relationship Id="rId18" Type="http://schemas.openxmlformats.org/officeDocument/2006/relationships/chart" Target="charts/chart4.xml"/><Relationship Id="rId26" Type="http://schemas.openxmlformats.org/officeDocument/2006/relationships/chart" Target="charts/chart10.xml"/><Relationship Id="rId21" Type="http://schemas.openxmlformats.org/officeDocument/2006/relationships/hyperlink" Target="https://ec.europa.eu/eurostat/databrowser/view/lfsa_urgan__custom_18484579/default/tabl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ec.europa.eu/eurostat/databrowser/view/lfsa_ergan__custom_18485865/default/table" TargetMode="External"/><Relationship Id="rId25" Type="http://schemas.openxmlformats.org/officeDocument/2006/relationships/chart" Target="charts/chart9.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5.xml"/><Relationship Id="rId29" Type="http://schemas.openxmlformats.org/officeDocument/2006/relationships/hyperlink" Target="https://www.lm.gov.lv/lv/aktiva-novecosanas-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stat.gov.lv/pxweb/lv/OSP_PUB/START__POP__IR__IRD/IRD041" TargetMode="External"/><Relationship Id="rId24" Type="http://schemas.openxmlformats.org/officeDocument/2006/relationships/chart" Target="charts/chart8.xml"/><Relationship Id="rId32" Type="http://schemas.openxmlformats.org/officeDocument/2006/relationships/hyperlink" Target="https://www.nva.gov.lv/lv/nodarbinatajie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c.europa.eu/eurostat/databrowser/view/lfsa_urgan__custom_21006512/default/table" TargetMode="External"/><Relationship Id="rId23" Type="http://schemas.openxmlformats.org/officeDocument/2006/relationships/chart" Target="charts/chart7.xml"/><Relationship Id="rId28" Type="http://schemas.openxmlformats.org/officeDocument/2006/relationships/hyperlink" Target="https://stat.gov.lv/lv/statistikas-temas/iedzivotaji/iedzivotaju-skaits/247-iedzivotaju-skaits-un-ta-izmainas" TargetMode="External"/><Relationship Id="rId36" Type="http://schemas.openxmlformats.org/officeDocument/2006/relationships/glossaryDocument" Target="glossary/document.xml"/><Relationship Id="rId10" Type="http://schemas.openxmlformats.org/officeDocument/2006/relationships/hyperlink" Target="https://data.stat.gov.lv/pxweb/lv/OSP_PUB/START__POP__IR__IRD/IRD041" TargetMode="External"/><Relationship Id="rId19" Type="http://schemas.openxmlformats.org/officeDocument/2006/relationships/hyperlink" Target="https://ec.europa.eu/eurostat/databrowser/view/lfsa_ergan__custom_18485865/default/table" TargetMode="External"/><Relationship Id="rId31" Type="http://schemas.openxmlformats.org/officeDocument/2006/relationships/hyperlink" Target="https://www.nva.gov.lv/lv/bezdarbniekiem-un-darba-mekletajiem"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ec.europa.eu/eurostat/databrowser/view/lfsa_ergan__custom_21331093/default/table" TargetMode="External"/><Relationship Id="rId22" Type="http://schemas.openxmlformats.org/officeDocument/2006/relationships/chart" Target="charts/chart6.xml"/><Relationship Id="rId27" Type="http://schemas.openxmlformats.org/officeDocument/2006/relationships/hyperlink" Target="http://www.stars.gov.lv" TargetMode="External"/><Relationship Id="rId30" Type="http://schemas.openxmlformats.org/officeDocument/2006/relationships/hyperlink" Target="https://www.lm.gov.lv/lv/darba-tirgus-statistika-petijumi-publikacijas" TargetMode="External"/><Relationship Id="rId35"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urostat/databrowser/view/lfsa_ergan__custom_21331522/default/table" TargetMode="External"/><Relationship Id="rId13" Type="http://schemas.openxmlformats.org/officeDocument/2006/relationships/hyperlink" Target="https://data.stat.gov.lv/pxweb/lv/OSP_PUB/START__POP__IR__IRD/IRD041/table/tableViewLayout1/" TargetMode="External"/><Relationship Id="rId18" Type="http://schemas.openxmlformats.org/officeDocument/2006/relationships/hyperlink" Target="https://www.nva.gov.lv/lv/bezdarba-statistika" TargetMode="External"/><Relationship Id="rId3" Type="http://schemas.openxmlformats.org/officeDocument/2006/relationships/hyperlink" Target="https://data.stat.gov.lv/pxweb/lv/OSP_PUB/START__POP__IR__IRP/IRP010" TargetMode="External"/><Relationship Id="rId21" Type="http://schemas.openxmlformats.org/officeDocument/2006/relationships/hyperlink" Target="https://www.nva.gov.lv/lv/bezdarbniekiem-un-darba-mekletajiem" TargetMode="External"/><Relationship Id="rId7" Type="http://schemas.openxmlformats.org/officeDocument/2006/relationships/hyperlink" Target="https://ec.europa.eu/eurostat/databrowser/view/lfsa_argan__custom_21331211/default/table" TargetMode="External"/><Relationship Id="rId12" Type="http://schemas.openxmlformats.org/officeDocument/2006/relationships/hyperlink" Target="https://data.stat.gov.lv/pxweb/lv/OSP_PUB/START__POP__IR__IRD/RIG010/table/tableViewLayout1/" TargetMode="External"/><Relationship Id="rId17" Type="http://schemas.openxmlformats.org/officeDocument/2006/relationships/hyperlink" Target="https://ec.europa.eu/eurostat/databrowser/view/lfsa_urgan__custom_18484579/default/table" TargetMode="External"/><Relationship Id="rId2" Type="http://schemas.openxmlformats.org/officeDocument/2006/relationships/hyperlink" Target="https://data.stat.gov.lv/pxweb/lv/OSP_PUB/START__POP__IR__IRD/IRD031" TargetMode="External"/><Relationship Id="rId16" Type="http://schemas.openxmlformats.org/officeDocument/2006/relationships/hyperlink" Target="https://www.fm.gov.lv/lv/jaunums/atsakoties-specigakai-ekonomikas-izaugsmei-nodarbinato-skaits-pern-audzis-par-06-bezdarba-limenis-stabils" TargetMode="External"/><Relationship Id="rId20" Type="http://schemas.openxmlformats.org/officeDocument/2006/relationships/hyperlink" Target="https://stars.gov.lv/" TargetMode="External"/><Relationship Id="rId1" Type="http://schemas.openxmlformats.org/officeDocument/2006/relationships/hyperlink" Target="https://stat.gov.lv/lv/metadati/4285-nodarbinatiba-un-bezdarbs" TargetMode="External"/><Relationship Id="rId6" Type="http://schemas.openxmlformats.org/officeDocument/2006/relationships/hyperlink" Target="https://data.stat.gov.lv/pxweb/lv/OSP_PUB/START__POP__IR__IRG/IRG031" TargetMode="External"/><Relationship Id="rId11" Type="http://schemas.openxmlformats.org/officeDocument/2006/relationships/hyperlink" Target="https://eszf.lu.lv/par-mums/zinas/zina/t/104517/" TargetMode="External"/><Relationship Id="rId24" Type="http://schemas.openxmlformats.org/officeDocument/2006/relationships/hyperlink" Target="https://ec.europa.eu/eurostat/databrowser/view/lfsa_ergan__custom_21331522/default/table" TargetMode="External"/><Relationship Id="rId5" Type="http://schemas.openxmlformats.org/officeDocument/2006/relationships/hyperlink" Target="https://data.stat.gov.lv/pxweb/lv/OSP_PUB/START__POP__IR__IRD/IRD041" TargetMode="External"/><Relationship Id="rId15" Type="http://schemas.openxmlformats.org/officeDocument/2006/relationships/hyperlink" Target="https://www.fm.gov.lv/lv/jaunums/fm-latvijas-ekonomika-pern-augusi-par-21-pedeja-ceturksni-izaugsme-paatrinajusies-lidz-29" TargetMode="External"/><Relationship Id="rId23" Type="http://schemas.openxmlformats.org/officeDocument/2006/relationships/hyperlink" Target="https://ec.europa.eu/eurostat/databrowser/view/lfsa_argan__custom_21331211/default/table" TargetMode="External"/><Relationship Id="rId10" Type="http://schemas.openxmlformats.org/officeDocument/2006/relationships/hyperlink" Target="https://saeima.lv/documents/bfbf622920bb99e9a990bf4feb5ab60646e0ab16" TargetMode="External"/><Relationship Id="rId19" Type="http://schemas.openxmlformats.org/officeDocument/2006/relationships/hyperlink" Target="https://www.nva.gov.lv/lv/bezdarba-statistika" TargetMode="External"/><Relationship Id="rId4" Type="http://schemas.openxmlformats.org/officeDocument/2006/relationships/hyperlink" Target="https://data.stat.gov.lv/pxweb/lv/OSP_PUB/START__POP__IR__IRS/IRS010" TargetMode="External"/><Relationship Id="rId9" Type="http://schemas.openxmlformats.org/officeDocument/2006/relationships/hyperlink" Target="https://ec.europa.eu/eurostat/databrowser/view/lfsa_ergan__custom_21331522/default/table" TargetMode="External"/><Relationship Id="rId14" Type="http://schemas.openxmlformats.org/officeDocument/2006/relationships/hyperlink" Target="https://www.fm.gov.lv/lv/jaunums/fm-ekonomikas-izaugsmei-sabremzejoties-bezdarba-limenis-pern-nedaudz-pieaudzis?" TargetMode="External"/><Relationship Id="rId22" Type="http://schemas.openxmlformats.org/officeDocument/2006/relationships/hyperlink" Target="https://www.nva.gov.lv/lv/projekts/atbalsts-labakam-un-ilgakam-darba-muza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ile-itd-01.lm.local\LMshared\DTPD\3%20NVA%20merka%20grupas\50+%20bezdarbnieki\Bezdarbnieku%2050_un_vairak_%20portrets_grafiki_30062025_1v.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2.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ile-itd-01.lm.local\LMshared\DTPD\3%20NVA%20merka%20grupas\50+%20bezdarbnieki\Bezdarbnieku%2050_un_vairak_%20portrets_grafiki_30062025_1v.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ile-itd-01.lm.local\LMshared\DTPD\3%20NVA%20merka%20grupas\50+%20bezdarbnieki\Bezdarbnieku%2050_un_vairak_%20portrets_grafiki_30062025_1v.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ile-itd-01.lm.local\LMshared\DTPD\3%20NVA%20merka%20grupas\50+%20bezdarbnieki\Bezdarbnieku%2050_un_vairak_%20portrets_grafiki_30062025_1v.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Latvijas iedzīvotāju skaits kopā</c:v>
                </c:pt>
              </c:strCache>
            </c:strRef>
          </c:tx>
          <c:spPr>
            <a:solidFill>
              <a:schemeClr val="accent1">
                <a:lumMod val="75000"/>
              </a:schemeClr>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Sheet1!$B$1:$M$1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Sheet1!$B$2:$M$2</c:f>
              <c:numCache>
                <c:formatCode>0</c:formatCode>
                <c:ptCount val="11"/>
                <c:pt idx="0">
                  <c:v>1986096</c:v>
                </c:pt>
                <c:pt idx="1">
                  <c:v>1968957</c:v>
                </c:pt>
                <c:pt idx="2">
                  <c:v>1950116</c:v>
                </c:pt>
                <c:pt idx="3">
                  <c:v>1934379</c:v>
                </c:pt>
                <c:pt idx="4">
                  <c:v>1919968</c:v>
                </c:pt>
                <c:pt idx="5">
                  <c:v>1907675</c:v>
                </c:pt>
                <c:pt idx="6">
                  <c:v>1893223</c:v>
                </c:pt>
                <c:pt idx="7">
                  <c:v>1875757</c:v>
                </c:pt>
                <c:pt idx="8">
                  <c:v>1895239</c:v>
                </c:pt>
                <c:pt idx="9">
                  <c:v>1878575</c:v>
                </c:pt>
                <c:pt idx="10">
                  <c:v>1860565</c:v>
                </c:pt>
              </c:numCache>
            </c:numRef>
          </c:val>
          <c:extLst>
            <c:ext xmlns:c16="http://schemas.microsoft.com/office/drawing/2014/chart" uri="{C3380CC4-5D6E-409C-BE32-E72D297353CC}">
              <c16:uniqueId val="{00000000-B12C-4CAD-A076-6F379137FB75}"/>
            </c:ext>
          </c:extLst>
        </c:ser>
        <c:ser>
          <c:idx val="1"/>
          <c:order val="1"/>
          <c:tx>
            <c:strRef>
              <c:f>Sheet1!$A$3</c:f>
              <c:strCache>
                <c:ptCount val="1"/>
                <c:pt idx="0">
                  <c:v>Latvijas iedzīvotāju skaits vecumā virs 50 gadiem</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Sheet1!$B$1:$M$1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Sheet1!$B$3:$M$3</c:f>
              <c:numCache>
                <c:formatCode>0</c:formatCode>
                <c:ptCount val="11"/>
                <c:pt idx="0">
                  <c:v>794652</c:v>
                </c:pt>
                <c:pt idx="1">
                  <c:v>793321</c:v>
                </c:pt>
                <c:pt idx="2">
                  <c:v>791751</c:v>
                </c:pt>
                <c:pt idx="3">
                  <c:v>790584</c:v>
                </c:pt>
                <c:pt idx="4">
                  <c:v>789385</c:v>
                </c:pt>
                <c:pt idx="5">
                  <c:v>789257</c:v>
                </c:pt>
                <c:pt idx="6">
                  <c:v>788835</c:v>
                </c:pt>
                <c:pt idx="7">
                  <c:v>784406</c:v>
                </c:pt>
                <c:pt idx="8">
                  <c:v>791129</c:v>
                </c:pt>
                <c:pt idx="9">
                  <c:v>791292</c:v>
                </c:pt>
                <c:pt idx="10">
                  <c:v>791390</c:v>
                </c:pt>
              </c:numCache>
            </c:numRef>
          </c:val>
          <c:extLst>
            <c:ext xmlns:c16="http://schemas.microsoft.com/office/drawing/2014/chart" uri="{C3380CC4-5D6E-409C-BE32-E72D297353CC}">
              <c16:uniqueId val="{00000001-B12C-4CAD-A076-6F379137FB75}"/>
            </c:ext>
          </c:extLst>
        </c:ser>
        <c:dLbls>
          <c:showLegendKey val="0"/>
          <c:showVal val="0"/>
          <c:showCatName val="0"/>
          <c:showSerName val="0"/>
          <c:showPercent val="0"/>
          <c:showBubbleSize val="0"/>
        </c:dLbls>
        <c:gapWidth val="50"/>
        <c:overlap val="15"/>
        <c:axId val="561145248"/>
        <c:axId val="1038853200"/>
      </c:barChart>
      <c:lineChart>
        <c:grouping val="standard"/>
        <c:varyColors val="0"/>
        <c:ser>
          <c:idx val="2"/>
          <c:order val="2"/>
          <c:tx>
            <c:strRef>
              <c:f>Sheet1!$A$4</c:f>
              <c:strCache>
                <c:ptCount val="1"/>
                <c:pt idx="0">
                  <c:v>Latvijas iedzīvotāju īpatsvars vecumā virs 50 gadiem no iedzīvotāju kopskaita</c:v>
                </c:pt>
              </c:strCache>
            </c:strRef>
          </c:tx>
          <c:spPr>
            <a:ln w="28575" cap="rnd">
              <a:solidFill>
                <a:schemeClr val="accent2"/>
              </a:solidFill>
              <a:round/>
            </a:ln>
            <a:effectLst/>
          </c:spPr>
          <c:marker>
            <c:symbol val="none"/>
          </c:marker>
          <c:dLbls>
            <c:dLbl>
              <c:idx val="0"/>
              <c:layout>
                <c:manualLayout>
                  <c:x val="-0.10279922871427732"/>
                  <c:y val="4.33127747576443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12C-4CAD-A076-6F379137FB75}"/>
                </c:ext>
              </c:extLst>
            </c:dLbl>
            <c:dLbl>
              <c:idx val="1"/>
              <c:delete val="1"/>
              <c:extLst>
                <c:ext xmlns:c15="http://schemas.microsoft.com/office/drawing/2012/chart" uri="{CE6537A1-D6FC-4f65-9D91-7224C49458BB}"/>
                <c:ext xmlns:c16="http://schemas.microsoft.com/office/drawing/2014/chart" uri="{C3380CC4-5D6E-409C-BE32-E72D297353CC}">
                  <c16:uniqueId val="{00000019-B12C-4CAD-A076-6F379137FB75}"/>
                </c:ext>
              </c:extLst>
            </c:dLbl>
            <c:dLbl>
              <c:idx val="2"/>
              <c:delete val="1"/>
              <c:extLst>
                <c:ext xmlns:c15="http://schemas.microsoft.com/office/drawing/2012/chart" uri="{CE6537A1-D6FC-4f65-9D91-7224C49458BB}"/>
                <c:ext xmlns:c16="http://schemas.microsoft.com/office/drawing/2014/chart" uri="{C3380CC4-5D6E-409C-BE32-E72D297353CC}">
                  <c16:uniqueId val="{0000001A-B12C-4CAD-A076-6F379137FB75}"/>
                </c:ext>
              </c:extLst>
            </c:dLbl>
            <c:dLbl>
              <c:idx val="3"/>
              <c:delete val="1"/>
              <c:extLst>
                <c:ext xmlns:c15="http://schemas.microsoft.com/office/drawing/2012/chart" uri="{CE6537A1-D6FC-4f65-9D91-7224C49458BB}"/>
                <c:ext xmlns:c16="http://schemas.microsoft.com/office/drawing/2014/chart" uri="{C3380CC4-5D6E-409C-BE32-E72D297353CC}">
                  <c16:uniqueId val="{0000001B-B12C-4CAD-A076-6F379137FB75}"/>
                </c:ext>
              </c:extLst>
            </c:dLbl>
            <c:dLbl>
              <c:idx val="4"/>
              <c:delete val="1"/>
              <c:extLst>
                <c:ext xmlns:c15="http://schemas.microsoft.com/office/drawing/2012/chart" uri="{CE6537A1-D6FC-4f65-9D91-7224C49458BB}"/>
                <c:ext xmlns:c16="http://schemas.microsoft.com/office/drawing/2014/chart" uri="{C3380CC4-5D6E-409C-BE32-E72D297353CC}">
                  <c16:uniqueId val="{0000001C-B12C-4CAD-A076-6F379137FB75}"/>
                </c:ext>
              </c:extLst>
            </c:dLbl>
            <c:dLbl>
              <c:idx val="5"/>
              <c:delete val="1"/>
              <c:extLst>
                <c:ext xmlns:c15="http://schemas.microsoft.com/office/drawing/2012/chart" uri="{CE6537A1-D6FC-4f65-9D91-7224C49458BB}"/>
                <c:ext xmlns:c16="http://schemas.microsoft.com/office/drawing/2014/chart" uri="{C3380CC4-5D6E-409C-BE32-E72D297353CC}">
                  <c16:uniqueId val="{0000001D-B12C-4CAD-A076-6F379137FB75}"/>
                </c:ext>
              </c:extLst>
            </c:dLbl>
            <c:dLbl>
              <c:idx val="6"/>
              <c:delete val="1"/>
              <c:extLst>
                <c:ext xmlns:c15="http://schemas.microsoft.com/office/drawing/2012/chart" uri="{CE6537A1-D6FC-4f65-9D91-7224C49458BB}"/>
                <c:ext xmlns:c16="http://schemas.microsoft.com/office/drawing/2014/chart" uri="{C3380CC4-5D6E-409C-BE32-E72D297353CC}">
                  <c16:uniqueId val="{0000001E-B12C-4CAD-A076-6F379137FB75}"/>
                </c:ext>
              </c:extLst>
            </c:dLbl>
            <c:dLbl>
              <c:idx val="7"/>
              <c:delete val="1"/>
              <c:extLst>
                <c:ext xmlns:c15="http://schemas.microsoft.com/office/drawing/2012/chart" uri="{CE6537A1-D6FC-4f65-9D91-7224C49458BB}"/>
                <c:ext xmlns:c16="http://schemas.microsoft.com/office/drawing/2014/chart" uri="{C3380CC4-5D6E-409C-BE32-E72D297353CC}">
                  <c16:uniqueId val="{0000001F-B12C-4CAD-A076-6F379137FB75}"/>
                </c:ext>
              </c:extLst>
            </c:dLbl>
            <c:dLbl>
              <c:idx val="8"/>
              <c:delete val="1"/>
              <c:extLst>
                <c:ext xmlns:c15="http://schemas.microsoft.com/office/drawing/2012/chart" uri="{CE6537A1-D6FC-4f65-9D91-7224C49458BB}"/>
                <c:ext xmlns:c16="http://schemas.microsoft.com/office/drawing/2014/chart" uri="{C3380CC4-5D6E-409C-BE32-E72D297353CC}">
                  <c16:uniqueId val="{00000020-B12C-4CAD-A076-6F379137FB75}"/>
                </c:ext>
              </c:extLst>
            </c:dLbl>
            <c:dLbl>
              <c:idx val="9"/>
              <c:delete val="1"/>
              <c:extLst>
                <c:ext xmlns:c15="http://schemas.microsoft.com/office/drawing/2012/chart" uri="{CE6537A1-D6FC-4f65-9D91-7224C49458BB}"/>
                <c:ext xmlns:c16="http://schemas.microsoft.com/office/drawing/2014/chart" uri="{C3380CC4-5D6E-409C-BE32-E72D297353CC}">
                  <c16:uniqueId val="{00000021-B12C-4CAD-A076-6F379137FB75}"/>
                </c:ext>
              </c:extLst>
            </c:dLbl>
            <c:dLbl>
              <c:idx val="10"/>
              <c:layout>
                <c:manualLayout>
                  <c:x val="-6.483312509124416E-3"/>
                  <c:y val="-3.51185977913751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12C-4CAD-A076-6F379137FB75}"/>
                </c:ext>
              </c:extLst>
            </c:dLbl>
            <c:numFmt formatCode="0.0%" sourceLinked="0"/>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Sheet1!$B$1:$M$1</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Sheet1!$B$4:$M$4</c:f>
              <c:numCache>
                <c:formatCode>0.0%</c:formatCode>
                <c:ptCount val="11"/>
                <c:pt idx="0">
                  <c:v>0.40010754767141166</c:v>
                </c:pt>
                <c:pt idx="1">
                  <c:v>0.40291433484834865</c:v>
                </c:pt>
                <c:pt idx="2">
                  <c:v>0.40600200193219277</c:v>
                </c:pt>
                <c:pt idx="3">
                  <c:v>0.40870170736965195</c:v>
                </c:pt>
                <c:pt idx="4">
                  <c:v>0.41114487324788745</c:v>
                </c:pt>
                <c:pt idx="5">
                  <c:v>0.4137271809925695</c:v>
                </c:pt>
                <c:pt idx="6">
                  <c:v>0.41666248508495829</c:v>
                </c:pt>
                <c:pt idx="7">
                  <c:v>0.41818103304425891</c:v>
                </c:pt>
                <c:pt idx="8">
                  <c:v>0.41742967509638629</c:v>
                </c:pt>
                <c:pt idx="9">
                  <c:v>0.42121927524852615</c:v>
                </c:pt>
                <c:pt idx="10">
                  <c:v>0.4253492890600436</c:v>
                </c:pt>
              </c:numCache>
            </c:numRef>
          </c:val>
          <c:smooth val="0"/>
          <c:extLst>
            <c:ext xmlns:c16="http://schemas.microsoft.com/office/drawing/2014/chart" uri="{C3380CC4-5D6E-409C-BE32-E72D297353CC}">
              <c16:uniqueId val="{00000002-B12C-4CAD-A076-6F379137FB75}"/>
            </c:ext>
          </c:extLst>
        </c:ser>
        <c:dLbls>
          <c:showLegendKey val="0"/>
          <c:showVal val="0"/>
          <c:showCatName val="0"/>
          <c:showSerName val="0"/>
          <c:showPercent val="0"/>
          <c:showBubbleSize val="0"/>
        </c:dLbls>
        <c:marker val="1"/>
        <c:smooth val="0"/>
        <c:axId val="1087672736"/>
        <c:axId val="1038862352"/>
      </c:lineChart>
      <c:catAx>
        <c:axId val="56114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38853200"/>
        <c:crosses val="autoZero"/>
        <c:auto val="1"/>
        <c:lblAlgn val="ctr"/>
        <c:lblOffset val="100"/>
        <c:noMultiLvlLbl val="0"/>
      </c:catAx>
      <c:valAx>
        <c:axId val="103885320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1145248"/>
        <c:crosses val="autoZero"/>
        <c:crossBetween val="between"/>
      </c:valAx>
      <c:valAx>
        <c:axId val="1038862352"/>
        <c:scaling>
          <c:orientation val="minMax"/>
          <c:max val="1"/>
          <c:min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87672736"/>
        <c:crosses val="max"/>
        <c:crossBetween val="between"/>
        <c:minorUnit val="0.2"/>
      </c:valAx>
      <c:catAx>
        <c:axId val="1087672736"/>
        <c:scaling>
          <c:orientation val="minMax"/>
        </c:scaling>
        <c:delete val="1"/>
        <c:axPos val="b"/>
        <c:numFmt formatCode="General" sourceLinked="1"/>
        <c:majorTickMark val="out"/>
        <c:minorTickMark val="none"/>
        <c:tickLblPos val="nextTo"/>
        <c:crossAx val="10388623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a:t>Bezdarbnieku mērķagrupas īpatsvars</a:t>
            </a:r>
            <a:endParaRPr lang="en-US" sz="1200"/>
          </a:p>
        </c:rich>
      </c:tx>
      <c:layout>
        <c:manualLayout>
          <c:xMode val="edge"/>
          <c:yMode val="edge"/>
          <c:x val="0.18590521855159167"/>
          <c:y val="5.8497336593256429E-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6.5994002844616484E-2"/>
          <c:y val="0.15513763258931479"/>
          <c:w val="0.89922860613735689"/>
          <c:h val="0.48234203162621203"/>
        </c:manualLayout>
      </c:layout>
      <c:barChart>
        <c:barDir val="col"/>
        <c:grouping val="clustered"/>
        <c:varyColors val="0"/>
        <c:ser>
          <c:idx val="0"/>
          <c:order val="0"/>
          <c:tx>
            <c:strRef>
              <c:f>Sheet1!$C$107</c:f>
              <c:strCache>
                <c:ptCount val="1"/>
                <c:pt idx="0">
                  <c:v>Visi reģistrētie bezdarbnieki %</c:v>
                </c:pt>
              </c:strCache>
            </c:strRef>
          </c:tx>
          <c:spPr>
            <a:solidFill>
              <a:schemeClr val="bg2">
                <a:lumMod val="50000"/>
              </a:schemeClr>
            </a:solidFill>
            <a:ln>
              <a:noFill/>
            </a:ln>
            <a:effectLst/>
          </c:spPr>
          <c:invertIfNegative val="0"/>
          <c:dLbls>
            <c:dLbl>
              <c:idx val="0"/>
              <c:layout>
                <c:manualLayout>
                  <c:x val="-2.6551606915794609E-2"/>
                  <c:y val="-7.509725997322581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69-4BA4-AD91-7BABB9D659E4}"/>
                </c:ext>
              </c:extLst>
            </c:dLbl>
            <c:dLbl>
              <c:idx val="1"/>
              <c:layout>
                <c:manualLayout>
                  <c:x val="-2.124128553263573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69-4BA4-AD91-7BABB9D659E4}"/>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Sheet1!$B$108:$B$110</c:f>
              <c:strCache>
                <c:ptCount val="3"/>
                <c:pt idx="0">
                  <c:v>Bezdarbnieki ar invaliditāti</c:v>
                </c:pt>
                <c:pt idx="1">
                  <c:v>Ilgstošie bezdarbnieki</c:v>
                </c:pt>
                <c:pt idx="2">
                  <c:v>Bezdarbnieki ar zemu izglītības līmeni </c:v>
                </c:pt>
              </c:strCache>
            </c:strRef>
          </c:cat>
          <c:val>
            <c:numRef>
              <c:f>Sheet1!$C$108:$C$110</c:f>
              <c:numCache>
                <c:formatCode>0.0%</c:formatCode>
                <c:ptCount val="3"/>
                <c:pt idx="0">
                  <c:v>0.152</c:v>
                </c:pt>
                <c:pt idx="1">
                  <c:v>0.13500000000000001</c:v>
                </c:pt>
                <c:pt idx="2">
                  <c:v>0.42599999999999999</c:v>
                </c:pt>
              </c:numCache>
            </c:numRef>
          </c:val>
          <c:extLst>
            <c:ext xmlns:c16="http://schemas.microsoft.com/office/drawing/2014/chart" uri="{C3380CC4-5D6E-409C-BE32-E72D297353CC}">
              <c16:uniqueId val="{00000002-F869-4BA4-AD91-7BABB9D659E4}"/>
            </c:ext>
          </c:extLst>
        </c:ser>
        <c:ser>
          <c:idx val="1"/>
          <c:order val="1"/>
          <c:tx>
            <c:strRef>
              <c:f>Sheet1!$D$107</c:f>
              <c:strCache>
                <c:ptCount val="1"/>
                <c:pt idx="0">
                  <c:v>Bezdarbnieki 50+ %</c:v>
                </c:pt>
              </c:strCache>
            </c:strRef>
          </c:tx>
          <c:spPr>
            <a:solidFill>
              <a:schemeClr val="accent6"/>
            </a:solidFill>
            <a:ln>
              <a:noFill/>
            </a:ln>
            <a:effectLst/>
          </c:spPr>
          <c:invertIfNegative val="0"/>
          <c:dLbls>
            <c:dLbl>
              <c:idx val="2"/>
              <c:layout>
                <c:manualLayout>
                  <c:x val="2.6828925580146167E-2"/>
                  <c:y val="-5.033806026235252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69-4BA4-AD91-7BABB9D659E4}"/>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Sheet1!$B$108:$B$110</c:f>
              <c:strCache>
                <c:ptCount val="3"/>
                <c:pt idx="0">
                  <c:v>Bezdarbnieki ar invaliditāti</c:v>
                </c:pt>
                <c:pt idx="1">
                  <c:v>Ilgstošie bezdarbnieki</c:v>
                </c:pt>
                <c:pt idx="2">
                  <c:v>Bezdarbnieki ar zemu izglītības līmeni </c:v>
                </c:pt>
              </c:strCache>
            </c:strRef>
          </c:cat>
          <c:val>
            <c:numRef>
              <c:f>Sheet1!$D$108:$D$110</c:f>
              <c:numCache>
                <c:formatCode>0.0%</c:formatCode>
                <c:ptCount val="3"/>
                <c:pt idx="0">
                  <c:v>0.22800000000000001</c:v>
                </c:pt>
                <c:pt idx="1">
                  <c:v>0.251</c:v>
                </c:pt>
                <c:pt idx="2">
                  <c:v>0.36599999999999999</c:v>
                </c:pt>
              </c:numCache>
            </c:numRef>
          </c:val>
          <c:extLst>
            <c:ext xmlns:c16="http://schemas.microsoft.com/office/drawing/2014/chart" uri="{C3380CC4-5D6E-409C-BE32-E72D297353CC}">
              <c16:uniqueId val="{00000004-F869-4BA4-AD91-7BABB9D659E4}"/>
            </c:ext>
          </c:extLst>
        </c:ser>
        <c:dLbls>
          <c:showLegendKey val="0"/>
          <c:showVal val="0"/>
          <c:showCatName val="0"/>
          <c:showSerName val="0"/>
          <c:showPercent val="0"/>
          <c:showBubbleSize val="0"/>
        </c:dLbls>
        <c:gapWidth val="50"/>
        <c:overlap val="20"/>
        <c:axId val="39173743"/>
        <c:axId val="209373535"/>
      </c:barChart>
      <c:catAx>
        <c:axId val="39173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9373535"/>
        <c:crosses val="autoZero"/>
        <c:auto val="1"/>
        <c:lblAlgn val="ctr"/>
        <c:lblOffset val="100"/>
        <c:noMultiLvlLbl val="0"/>
      </c:catAx>
      <c:valAx>
        <c:axId val="209373535"/>
        <c:scaling>
          <c:orientation val="minMax"/>
        </c:scaling>
        <c:delete val="1"/>
        <c:axPos val="l"/>
        <c:numFmt formatCode="0%" sourceLinked="0"/>
        <c:majorTickMark val="none"/>
        <c:minorTickMark val="none"/>
        <c:tickLblPos val="nextTo"/>
        <c:crossAx val="39173743"/>
        <c:crosses val="autoZero"/>
        <c:crossBetween val="between"/>
      </c:valAx>
      <c:spPr>
        <a:noFill/>
        <a:ln>
          <a:noFill/>
        </a:ln>
        <a:effectLst/>
      </c:spPr>
    </c:plotArea>
    <c:legend>
      <c:legendPos val="b"/>
      <c:layout>
        <c:manualLayout>
          <c:xMode val="edge"/>
          <c:yMode val="edge"/>
          <c:x val="7.1444229387527661E-2"/>
          <c:y val="0.8498916974221199"/>
          <c:w val="0.68485791580521715"/>
          <c:h val="0.1501083025778802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72765383493731"/>
          <c:y val="1.0821996694148409E-2"/>
          <c:w val="0.69465150189559621"/>
          <c:h val="0.98101705917072257"/>
        </c:manualLayout>
      </c:layout>
      <c:barChart>
        <c:barDir val="bar"/>
        <c:grouping val="clustered"/>
        <c:varyColors val="0"/>
        <c:ser>
          <c:idx val="0"/>
          <c:order val="0"/>
          <c:tx>
            <c:strRef>
              <c:f>Sheet1!$C$1</c:f>
              <c:strCache>
                <c:ptCount val="1"/>
                <c:pt idx="0">
                  <c:v>Ekonomiskās aktivitātes līmenis %</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Sheet1!$A$2:$B$9</c:f>
              <c:multiLvlStrCache>
                <c:ptCount val="8"/>
                <c:lvl>
                  <c:pt idx="0">
                    <c:v>50-64</c:v>
                  </c:pt>
                  <c:pt idx="1">
                    <c:v>15-64</c:v>
                  </c:pt>
                  <c:pt idx="2">
                    <c:v>50-64</c:v>
                  </c:pt>
                  <c:pt idx="3">
                    <c:v>15-64</c:v>
                  </c:pt>
                  <c:pt idx="4">
                    <c:v>50-64</c:v>
                  </c:pt>
                  <c:pt idx="5">
                    <c:v>15-64</c:v>
                  </c:pt>
                  <c:pt idx="6">
                    <c:v>50-64</c:v>
                  </c:pt>
                  <c:pt idx="7">
                    <c:v>15-64</c:v>
                  </c:pt>
                </c:lvl>
                <c:lvl>
                  <c:pt idx="0">
                    <c:v>LT</c:v>
                  </c:pt>
                  <c:pt idx="2">
                    <c:v>EE</c:v>
                  </c:pt>
                  <c:pt idx="4">
                    <c:v>LV</c:v>
                  </c:pt>
                  <c:pt idx="6">
                    <c:v>EU</c:v>
                  </c:pt>
                </c:lvl>
              </c:multiLvlStrCache>
            </c:multiLvlStrRef>
          </c:cat>
          <c:val>
            <c:numRef>
              <c:f>Sheet1!$C$2:$C$9</c:f>
              <c:numCache>
                <c:formatCode>General</c:formatCode>
                <c:ptCount val="8"/>
                <c:pt idx="0">
                  <c:v>79.7</c:v>
                </c:pt>
                <c:pt idx="1">
                  <c:v>79.7</c:v>
                </c:pt>
                <c:pt idx="2">
                  <c:v>84.9</c:v>
                </c:pt>
                <c:pt idx="3">
                  <c:v>81.7</c:v>
                </c:pt>
                <c:pt idx="4">
                  <c:v>80.599999999999994</c:v>
                </c:pt>
                <c:pt idx="5">
                  <c:v>77.599999999999994</c:v>
                </c:pt>
                <c:pt idx="6">
                  <c:v>75.2</c:v>
                </c:pt>
                <c:pt idx="7">
                  <c:v>75.7</c:v>
                </c:pt>
              </c:numCache>
            </c:numRef>
          </c:val>
          <c:extLst>
            <c:ext xmlns:c16="http://schemas.microsoft.com/office/drawing/2014/chart" uri="{C3380CC4-5D6E-409C-BE32-E72D297353CC}">
              <c16:uniqueId val="{00000000-F9A0-4F39-86EC-79BED14C591A}"/>
            </c:ext>
          </c:extLst>
        </c:ser>
        <c:ser>
          <c:idx val="1"/>
          <c:order val="1"/>
          <c:tx>
            <c:strRef>
              <c:f>Sheet1!$D$1</c:f>
              <c:strCache>
                <c:ptCount val="1"/>
                <c:pt idx="0">
                  <c:v>Nodarbinātības līmenis %</c:v>
                </c:pt>
              </c:strCache>
            </c:strRef>
          </c:tx>
          <c:spPr>
            <a:solidFill>
              <a:srgbClr val="92D050"/>
            </a:solidFill>
            <a:ln>
              <a:noFill/>
            </a:ln>
            <a:effectLst/>
          </c:spPr>
          <c:invertIfNegative val="0"/>
          <c:dLbls>
            <c:dLbl>
              <c:idx val="6"/>
              <c:numFmt formatCode="#,##0.0" sourceLinked="0"/>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0-BD67-4C86-AD0F-12154A1CF5D4}"/>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Sheet1!$A$2:$B$9</c:f>
              <c:multiLvlStrCache>
                <c:ptCount val="8"/>
                <c:lvl>
                  <c:pt idx="0">
                    <c:v>50-64</c:v>
                  </c:pt>
                  <c:pt idx="1">
                    <c:v>15-64</c:v>
                  </c:pt>
                  <c:pt idx="2">
                    <c:v>50-64</c:v>
                  </c:pt>
                  <c:pt idx="3">
                    <c:v>15-64</c:v>
                  </c:pt>
                  <c:pt idx="4">
                    <c:v>50-64</c:v>
                  </c:pt>
                  <c:pt idx="5">
                    <c:v>15-64</c:v>
                  </c:pt>
                  <c:pt idx="6">
                    <c:v>50-64</c:v>
                  </c:pt>
                  <c:pt idx="7">
                    <c:v>15-64</c:v>
                  </c:pt>
                </c:lvl>
                <c:lvl>
                  <c:pt idx="0">
                    <c:v>LT</c:v>
                  </c:pt>
                  <c:pt idx="2">
                    <c:v>EE</c:v>
                  </c:pt>
                  <c:pt idx="4">
                    <c:v>LV</c:v>
                  </c:pt>
                  <c:pt idx="6">
                    <c:v>EU</c:v>
                  </c:pt>
                </c:lvl>
              </c:multiLvlStrCache>
            </c:multiLvlStrRef>
          </c:cat>
          <c:val>
            <c:numRef>
              <c:f>Sheet1!$D$2:$D$9</c:f>
              <c:numCache>
                <c:formatCode>General</c:formatCode>
                <c:ptCount val="8"/>
                <c:pt idx="0">
                  <c:v>73.400000000000006</c:v>
                </c:pt>
                <c:pt idx="1">
                  <c:v>74.099999999999994</c:v>
                </c:pt>
                <c:pt idx="2">
                  <c:v>79.900000000000006</c:v>
                </c:pt>
                <c:pt idx="3">
                  <c:v>75.400000000000006</c:v>
                </c:pt>
                <c:pt idx="4">
                  <c:v>75.400000000000006</c:v>
                </c:pt>
                <c:pt idx="5">
                  <c:v>71.900000000000006</c:v>
                </c:pt>
                <c:pt idx="6" formatCode="0.0">
                  <c:v>71.900000000000006</c:v>
                </c:pt>
                <c:pt idx="7" formatCode="0.0">
                  <c:v>71</c:v>
                </c:pt>
              </c:numCache>
            </c:numRef>
          </c:val>
          <c:extLst>
            <c:ext xmlns:c16="http://schemas.microsoft.com/office/drawing/2014/chart" uri="{C3380CC4-5D6E-409C-BE32-E72D297353CC}">
              <c16:uniqueId val="{00000001-F9A0-4F39-86EC-79BED14C591A}"/>
            </c:ext>
          </c:extLst>
        </c:ser>
        <c:ser>
          <c:idx val="2"/>
          <c:order val="2"/>
          <c:tx>
            <c:strRef>
              <c:f>Sheet1!$E$1</c:f>
              <c:strCache>
                <c:ptCount val="1"/>
                <c:pt idx="0">
                  <c:v>Bezdarba līmenis % (no ekon.akt.iedz.)</c:v>
                </c:pt>
              </c:strCache>
            </c:strRef>
          </c:tx>
          <c:spPr>
            <a:solidFill>
              <a:schemeClr val="accent3"/>
            </a:solidFill>
            <a:ln>
              <a:noFill/>
            </a:ln>
            <a:effectLst/>
          </c:spPr>
          <c:invertIfNegative val="0"/>
          <c:dLbls>
            <c:numFmt formatCode="General" sourceLinked="0"/>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Sheet1!$A$2:$B$9</c:f>
              <c:multiLvlStrCache>
                <c:ptCount val="8"/>
                <c:lvl>
                  <c:pt idx="0">
                    <c:v>50-64</c:v>
                  </c:pt>
                  <c:pt idx="1">
                    <c:v>15-64</c:v>
                  </c:pt>
                  <c:pt idx="2">
                    <c:v>50-64</c:v>
                  </c:pt>
                  <c:pt idx="3">
                    <c:v>15-64</c:v>
                  </c:pt>
                  <c:pt idx="4">
                    <c:v>50-64</c:v>
                  </c:pt>
                  <c:pt idx="5">
                    <c:v>15-64</c:v>
                  </c:pt>
                  <c:pt idx="6">
                    <c:v>50-64</c:v>
                  </c:pt>
                  <c:pt idx="7">
                    <c:v>15-64</c:v>
                  </c:pt>
                </c:lvl>
                <c:lvl>
                  <c:pt idx="0">
                    <c:v>LT</c:v>
                  </c:pt>
                  <c:pt idx="2">
                    <c:v>EE</c:v>
                  </c:pt>
                  <c:pt idx="4">
                    <c:v>LV</c:v>
                  </c:pt>
                  <c:pt idx="6">
                    <c:v>EU</c:v>
                  </c:pt>
                </c:lvl>
              </c:multiLvlStrCache>
            </c:multiLvlStrRef>
          </c:cat>
          <c:val>
            <c:numRef>
              <c:f>Sheet1!$E$2:$E$9</c:f>
              <c:numCache>
                <c:formatCode>General</c:formatCode>
                <c:ptCount val="8"/>
                <c:pt idx="0" formatCode="0.0">
                  <c:v>8</c:v>
                </c:pt>
                <c:pt idx="1">
                  <c:v>7.1</c:v>
                </c:pt>
                <c:pt idx="2">
                  <c:v>5.9</c:v>
                </c:pt>
                <c:pt idx="3">
                  <c:v>7.7</c:v>
                </c:pt>
                <c:pt idx="4">
                  <c:v>6.4</c:v>
                </c:pt>
                <c:pt idx="5">
                  <c:v>7.3</c:v>
                </c:pt>
                <c:pt idx="6">
                  <c:v>4.4000000000000004</c:v>
                </c:pt>
                <c:pt idx="7" formatCode="0.0">
                  <c:v>6.1</c:v>
                </c:pt>
              </c:numCache>
            </c:numRef>
          </c:val>
          <c:extLst>
            <c:ext xmlns:c16="http://schemas.microsoft.com/office/drawing/2014/chart" uri="{C3380CC4-5D6E-409C-BE32-E72D297353CC}">
              <c16:uniqueId val="{00000003-F9A0-4F39-86EC-79BED14C591A}"/>
            </c:ext>
          </c:extLst>
        </c:ser>
        <c:dLbls>
          <c:showLegendKey val="0"/>
          <c:showVal val="0"/>
          <c:showCatName val="0"/>
          <c:showSerName val="0"/>
          <c:showPercent val="0"/>
          <c:showBubbleSize val="0"/>
        </c:dLbls>
        <c:gapWidth val="50"/>
        <c:axId val="1132448928"/>
        <c:axId val="568803936"/>
      </c:barChart>
      <c:catAx>
        <c:axId val="113244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8803936"/>
        <c:crosses val="autoZero"/>
        <c:auto val="1"/>
        <c:lblAlgn val="ctr"/>
        <c:lblOffset val="100"/>
        <c:noMultiLvlLbl val="0"/>
      </c:catAx>
      <c:valAx>
        <c:axId val="568803936"/>
        <c:scaling>
          <c:orientation val="minMax"/>
        </c:scaling>
        <c:delete val="1"/>
        <c:axPos val="b"/>
        <c:numFmt formatCode="General" sourceLinked="1"/>
        <c:majorTickMark val="none"/>
        <c:minorTickMark val="none"/>
        <c:tickLblPos val="nextTo"/>
        <c:crossAx val="1132448928"/>
        <c:crosses val="autoZero"/>
        <c:crossBetween val="between"/>
      </c:valAx>
      <c:spPr>
        <a:noFill/>
        <a:ln>
          <a:noFill/>
        </a:ln>
        <a:effectLst/>
      </c:spPr>
    </c:plotArea>
    <c:legend>
      <c:legendPos val="r"/>
      <c:layout>
        <c:manualLayout>
          <c:xMode val="edge"/>
          <c:yMode val="edge"/>
          <c:x val="0.80117545202682994"/>
          <c:y val="0.21180414948131485"/>
          <c:w val="0.19650973315835521"/>
          <c:h val="0.40435332689012998"/>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24690142898804E-2"/>
          <c:y val="0"/>
          <c:w val="0.95299795858850977"/>
          <c:h val="0.85391170804889516"/>
        </c:manualLayout>
      </c:layout>
      <c:lineChart>
        <c:grouping val="standard"/>
        <c:varyColors val="0"/>
        <c:ser>
          <c:idx val="0"/>
          <c:order val="0"/>
          <c:tx>
            <c:strRef>
              <c:f>Sheet1!$A$2:$B$2</c:f>
              <c:strCache>
                <c:ptCount val="2"/>
                <c:pt idx="0">
                  <c:v>ES</c:v>
                </c:pt>
                <c:pt idx="1">
                  <c:v>15-64</c:v>
                </c:pt>
              </c:strCache>
            </c:strRef>
          </c:tx>
          <c:spPr>
            <a:ln w="28575" cap="rnd">
              <a:solidFill>
                <a:schemeClr val="accent1">
                  <a:lumMod val="75000"/>
                </a:schemeClr>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Sheet1!$C$1:$N$1</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Sheet1!$C$2:$N$2</c:f>
              <c:numCache>
                <c:formatCode>#\ ##0.##########</c:formatCode>
                <c:ptCount val="12"/>
                <c:pt idx="0">
                  <c:v>63.8</c:v>
                </c:pt>
                <c:pt idx="1">
                  <c:v>64.599999999999994</c:v>
                </c:pt>
                <c:pt idx="2">
                  <c:v>65.599999999999994</c:v>
                </c:pt>
                <c:pt idx="3">
                  <c:v>66.7</c:v>
                </c:pt>
                <c:pt idx="4">
                  <c:v>67.7</c:v>
                </c:pt>
                <c:pt idx="5">
                  <c:v>68.400000000000006</c:v>
                </c:pt>
                <c:pt idx="6">
                  <c:v>67.5</c:v>
                </c:pt>
                <c:pt idx="7">
                  <c:v>68.3</c:v>
                </c:pt>
                <c:pt idx="8">
                  <c:v>69.8</c:v>
                </c:pt>
                <c:pt idx="9">
                  <c:v>70.400000000000006</c:v>
                </c:pt>
                <c:pt idx="10">
                  <c:v>70.8</c:v>
                </c:pt>
                <c:pt idx="11" formatCode="#\ ##0.0">
                  <c:v>71</c:v>
                </c:pt>
              </c:numCache>
            </c:numRef>
          </c:val>
          <c:smooth val="0"/>
          <c:extLst>
            <c:ext xmlns:c16="http://schemas.microsoft.com/office/drawing/2014/chart" uri="{C3380CC4-5D6E-409C-BE32-E72D297353CC}">
              <c16:uniqueId val="{00000000-2019-4126-A826-B3345E82E750}"/>
            </c:ext>
          </c:extLst>
        </c:ser>
        <c:ser>
          <c:idx val="3"/>
          <c:order val="3"/>
          <c:tx>
            <c:strRef>
              <c:f>Sheet1!$A$5:$B$5</c:f>
              <c:strCache>
                <c:ptCount val="2"/>
                <c:pt idx="0">
                  <c:v>LV</c:v>
                </c:pt>
                <c:pt idx="1">
                  <c:v>15-64</c:v>
                </c:pt>
              </c:strCache>
            </c:strRef>
          </c:tx>
          <c:spPr>
            <a:ln w="28575" cap="rnd">
              <a:solidFill>
                <a:srgbClr val="C00000"/>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Sheet1!$C$1:$N$1</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Sheet1!$C$5:$N$5</c:f>
              <c:numCache>
                <c:formatCode>#\ ##0.##########</c:formatCode>
                <c:ptCount val="12"/>
                <c:pt idx="0">
                  <c:v>66.3</c:v>
                </c:pt>
                <c:pt idx="1">
                  <c:v>68.099999999999994</c:v>
                </c:pt>
                <c:pt idx="2">
                  <c:v>68.7</c:v>
                </c:pt>
                <c:pt idx="3">
                  <c:v>70.099999999999994</c:v>
                </c:pt>
                <c:pt idx="4">
                  <c:v>71.8</c:v>
                </c:pt>
                <c:pt idx="5">
                  <c:v>72.3</c:v>
                </c:pt>
                <c:pt idx="6">
                  <c:v>71.599999999999994</c:v>
                </c:pt>
                <c:pt idx="7">
                  <c:v>69.900000000000006</c:v>
                </c:pt>
                <c:pt idx="8">
                  <c:v>71.3</c:v>
                </c:pt>
                <c:pt idx="9">
                  <c:v>71.400000000000006</c:v>
                </c:pt>
                <c:pt idx="10">
                  <c:v>71.2</c:v>
                </c:pt>
                <c:pt idx="11">
                  <c:v>71.900000000000006</c:v>
                </c:pt>
              </c:numCache>
            </c:numRef>
          </c:val>
          <c:smooth val="0"/>
          <c:extLst>
            <c:ext xmlns:c16="http://schemas.microsoft.com/office/drawing/2014/chart" uri="{C3380CC4-5D6E-409C-BE32-E72D297353CC}">
              <c16:uniqueId val="{00000002-2019-4126-A826-B3345E82E750}"/>
            </c:ext>
          </c:extLst>
        </c:ser>
        <c:dLbls>
          <c:showLegendKey val="0"/>
          <c:showVal val="1"/>
          <c:showCatName val="0"/>
          <c:showSerName val="0"/>
          <c:showPercent val="0"/>
          <c:showBubbleSize val="0"/>
        </c:dLbls>
        <c:smooth val="0"/>
        <c:axId val="1132555728"/>
        <c:axId val="677086992"/>
        <c:extLst>
          <c:ext xmlns:c15="http://schemas.microsoft.com/office/drawing/2012/chart" uri="{02D57815-91ED-43cb-92C2-25804820EDAC}">
            <c15:filteredLineSeries>
              <c15:ser>
                <c:idx val="1"/>
                <c:order val="1"/>
                <c:tx>
                  <c:strRef>
                    <c:extLst>
                      <c:ext uri="{02D57815-91ED-43cb-92C2-25804820EDAC}">
                        <c15:formulaRef>
                          <c15:sqref>Sheet1!$A$3:$B$3</c15:sqref>
                        </c15:formulaRef>
                      </c:ext>
                    </c:extLst>
                    <c:strCache>
                      <c:ptCount val="2"/>
                      <c:pt idx="0">
                        <c:v>ES</c:v>
                      </c:pt>
                      <c:pt idx="1">
                        <c:v>50-64</c:v>
                      </c:pt>
                    </c:strCache>
                  </c:strRef>
                </c:tx>
                <c:spPr>
                  <a:ln w="28575" cap="rnd">
                    <a:solidFill>
                      <a:schemeClr val="accent1">
                        <a:lumMod val="75000"/>
                      </a:schemeClr>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Sheet1!$C$1:$N$1</c15:sqref>
                        </c15:formulaRef>
                      </c:ext>
                    </c:extLst>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extLst>
                      <c:ext uri="{02D57815-91ED-43cb-92C2-25804820EDAC}">
                        <c15:formulaRef>
                          <c15:sqref>Sheet1!$C$3:$N$3</c15:sqref>
                        </c15:formulaRef>
                      </c:ext>
                    </c:extLst>
                    <c:numCache>
                      <c:formatCode>#\ ##0.##########</c:formatCode>
                      <c:ptCount val="12"/>
                      <c:pt idx="0">
                        <c:v>59.4</c:v>
                      </c:pt>
                      <c:pt idx="1">
                        <c:v>60.7</c:v>
                      </c:pt>
                      <c:pt idx="2">
                        <c:v>62.4</c:v>
                      </c:pt>
                      <c:pt idx="3" formatCode="#\ ##0.0">
                        <c:v>64</c:v>
                      </c:pt>
                      <c:pt idx="4">
                        <c:v>65.400000000000006</c:v>
                      </c:pt>
                      <c:pt idx="5">
                        <c:v>66.5</c:v>
                      </c:pt>
                      <c:pt idx="6">
                        <c:v>66.599999999999994</c:v>
                      </c:pt>
                      <c:pt idx="7">
                        <c:v>67.2</c:v>
                      </c:pt>
                      <c:pt idx="8">
                        <c:v>68.8</c:v>
                      </c:pt>
                      <c:pt idx="9">
                        <c:v>69.900000000000006</c:v>
                      </c:pt>
                      <c:pt idx="10" formatCode="#\ ##0.0">
                        <c:v>71</c:v>
                      </c:pt>
                      <c:pt idx="11" formatCode="#\ ##0.0">
                        <c:v>71.900000000000006</c:v>
                      </c:pt>
                    </c:numCache>
                  </c:numRef>
                </c:val>
                <c:smooth val="0"/>
                <c:extLst>
                  <c:ext xmlns:c16="http://schemas.microsoft.com/office/drawing/2014/chart" uri="{C3380CC4-5D6E-409C-BE32-E72D297353CC}">
                    <c16:uniqueId val="{00000004-2019-4126-A826-B3345E82E75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Sheet1!$A$4:$B$4</c15:sqref>
                        </c15:formulaRef>
                      </c:ext>
                    </c:extLst>
                    <c:strCache>
                      <c:ptCount val="2"/>
                      <c:pt idx="0">
                        <c:v>ES</c:v>
                      </c:pt>
                      <c:pt idx="1">
                        <c:v>65-74</c:v>
                      </c:pt>
                    </c:strCache>
                  </c:strRef>
                </c:tx>
                <c:spPr>
                  <a:ln w="28575" cap="rnd">
                    <a:solidFill>
                      <a:schemeClr val="accent1">
                        <a:lumMod val="50000"/>
                      </a:schemeClr>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Sheet1!$C$1:$N$1</c15:sqref>
                        </c15:formulaRef>
                      </c:ext>
                    </c:extLst>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extLst xmlns:c15="http://schemas.microsoft.com/office/drawing/2012/chart">
                      <c:ext xmlns:c15="http://schemas.microsoft.com/office/drawing/2012/chart" uri="{02D57815-91ED-43cb-92C2-25804820EDAC}">
                        <c15:formulaRef>
                          <c15:sqref>Sheet1!$C$4:$N$4</c15:sqref>
                        </c15:formulaRef>
                      </c:ext>
                    </c:extLst>
                    <c:numCache>
                      <c:formatCode>#\ ##0.##########</c:formatCode>
                      <c:ptCount val="12"/>
                      <c:pt idx="0">
                        <c:v>7.8</c:v>
                      </c:pt>
                      <c:pt idx="1">
                        <c:v>7.9</c:v>
                      </c:pt>
                      <c:pt idx="2">
                        <c:v>8.1999999999999993</c:v>
                      </c:pt>
                      <c:pt idx="3">
                        <c:v>8.8000000000000007</c:v>
                      </c:pt>
                      <c:pt idx="4">
                        <c:v>9.1999999999999993</c:v>
                      </c:pt>
                      <c:pt idx="5">
                        <c:v>9.6</c:v>
                      </c:pt>
                      <c:pt idx="6">
                        <c:v>9.5</c:v>
                      </c:pt>
                      <c:pt idx="7">
                        <c:v>9.3000000000000007</c:v>
                      </c:pt>
                      <c:pt idx="8" formatCode="#\ ##0.0">
                        <c:v>10</c:v>
                      </c:pt>
                      <c:pt idx="9">
                        <c:v>10.7</c:v>
                      </c:pt>
                      <c:pt idx="10">
                        <c:v>11.3</c:v>
                      </c:pt>
                      <c:pt idx="11">
                        <c:v>12</c:v>
                      </c:pt>
                    </c:numCache>
                  </c:numRef>
                </c:val>
                <c:smooth val="0"/>
                <c:extLst xmlns:c15="http://schemas.microsoft.com/office/drawing/2012/chart">
                  <c:ext xmlns:c16="http://schemas.microsoft.com/office/drawing/2014/chart" uri="{C3380CC4-5D6E-409C-BE32-E72D297353CC}">
                    <c16:uniqueId val="{00000001-2019-4126-A826-B3345E82E750}"/>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Sheet1!$A$6:$B$6</c15:sqref>
                        </c15:formulaRef>
                      </c:ext>
                    </c:extLst>
                    <c:strCache>
                      <c:ptCount val="2"/>
                      <c:pt idx="0">
                        <c:v>LV</c:v>
                      </c:pt>
                      <c:pt idx="1">
                        <c:v>50-64</c:v>
                      </c:pt>
                    </c:strCache>
                  </c:strRef>
                </c:tx>
                <c:spPr>
                  <a:ln w="28575" cap="rnd">
                    <a:solidFill>
                      <a:srgbClr val="9A0000"/>
                    </a:solidFill>
                    <a:round/>
                  </a:ln>
                  <a:effectLst/>
                </c:spPr>
                <c:marker>
                  <c:symbol val="none"/>
                </c:marker>
                <c:dLbls>
                  <c:dLbl>
                    <c:idx val="0"/>
                    <c:layout>
                      <c:manualLayout>
                        <c:x val="-4.7453703703703706E-2"/>
                        <c:y val="2.275332711874461E-3"/>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2019-4126-A826-B3345E82E750}"/>
                      </c:ext>
                    </c:extLst>
                  </c:dLbl>
                  <c:spPr>
                    <a:noFill/>
                    <a:ln>
                      <a:noFill/>
                    </a:ln>
                    <a:effectLst/>
                  </c:spPr>
                  <c:txPr>
                    <a:bodyPr rot="0" spcFirstLastPara="1" vertOverflow="ellipsis" vert="horz" wrap="square" anchor="ctr" anchorCtr="1"/>
                    <a:lstStyle/>
                    <a:p>
                      <a:pPr>
                        <a:defRPr sz="1000" b="0"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Sheet1!$C$1:$N$1</c15:sqref>
                        </c15:formulaRef>
                      </c:ext>
                    </c:extLst>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extLst xmlns:c15="http://schemas.microsoft.com/office/drawing/2012/chart">
                      <c:ext xmlns:c15="http://schemas.microsoft.com/office/drawing/2012/chart" uri="{02D57815-91ED-43cb-92C2-25804820EDAC}">
                        <c15:formulaRef>
                          <c15:sqref>Sheet1!$C$6:$N$6</c15:sqref>
                        </c15:formulaRef>
                      </c:ext>
                    </c:extLst>
                    <c:numCache>
                      <c:formatCode>#\ ##0.##########</c:formatCode>
                      <c:ptCount val="12"/>
                      <c:pt idx="0">
                        <c:v>63.9</c:v>
                      </c:pt>
                      <c:pt idx="1">
                        <c:v>64.8</c:v>
                      </c:pt>
                      <c:pt idx="2" formatCode="#\ ##0.0">
                        <c:v>66</c:v>
                      </c:pt>
                      <c:pt idx="3">
                        <c:v>67.5</c:v>
                      </c:pt>
                      <c:pt idx="4">
                        <c:v>70.400000000000006</c:v>
                      </c:pt>
                      <c:pt idx="5">
                        <c:v>71.599999999999994</c:v>
                      </c:pt>
                      <c:pt idx="6">
                        <c:v>72.900000000000006</c:v>
                      </c:pt>
                      <c:pt idx="7">
                        <c:v>71.7</c:v>
                      </c:pt>
                      <c:pt idx="8">
                        <c:v>73.099999999999994</c:v>
                      </c:pt>
                      <c:pt idx="9">
                        <c:v>73.8</c:v>
                      </c:pt>
                      <c:pt idx="10">
                        <c:v>74.3</c:v>
                      </c:pt>
                      <c:pt idx="11">
                        <c:v>75.400000000000006</c:v>
                      </c:pt>
                    </c:numCache>
                  </c:numRef>
                </c:val>
                <c:smooth val="0"/>
                <c:extLst xmlns:c15="http://schemas.microsoft.com/office/drawing/2012/chart">
                  <c:ext xmlns:c16="http://schemas.microsoft.com/office/drawing/2014/chart" uri="{C3380CC4-5D6E-409C-BE32-E72D297353CC}">
                    <c16:uniqueId val="{00000006-2019-4126-A826-B3345E82E750}"/>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Sheet1!$A$7:$B$7</c15:sqref>
                        </c15:formulaRef>
                      </c:ext>
                    </c:extLst>
                    <c:strCache>
                      <c:ptCount val="2"/>
                      <c:pt idx="0">
                        <c:v>LV</c:v>
                      </c:pt>
                      <c:pt idx="1">
                        <c:v>65-74</c:v>
                      </c:pt>
                    </c:strCache>
                  </c:strRef>
                </c:tx>
                <c:spPr>
                  <a:ln w="28575" cap="rnd">
                    <a:solidFill>
                      <a:srgbClr val="860000"/>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rgbClr val="86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Sheet1!$C$1:$N$1</c15:sqref>
                        </c15:formulaRef>
                      </c:ext>
                    </c:extLst>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extLst xmlns:c15="http://schemas.microsoft.com/office/drawing/2012/chart">
                      <c:ext xmlns:c15="http://schemas.microsoft.com/office/drawing/2012/chart" uri="{02D57815-91ED-43cb-92C2-25804820EDAC}">
                        <c15:formulaRef>
                          <c15:sqref>Sheet1!$C$7:$N$7</c15:sqref>
                        </c15:formulaRef>
                      </c:ext>
                    </c:extLst>
                    <c:numCache>
                      <c:formatCode>#\ ##0.##########</c:formatCode>
                      <c:ptCount val="12"/>
                      <c:pt idx="0" formatCode="#\ ##0.0">
                        <c:v>13</c:v>
                      </c:pt>
                      <c:pt idx="1">
                        <c:v>14.2</c:v>
                      </c:pt>
                      <c:pt idx="2">
                        <c:v>15.8</c:v>
                      </c:pt>
                      <c:pt idx="3" formatCode="#\ ##0.0">
                        <c:v>17</c:v>
                      </c:pt>
                      <c:pt idx="4">
                        <c:v>18.5</c:v>
                      </c:pt>
                      <c:pt idx="5">
                        <c:v>20.3</c:v>
                      </c:pt>
                      <c:pt idx="6">
                        <c:v>20.399999999999999</c:v>
                      </c:pt>
                      <c:pt idx="7">
                        <c:v>20.5</c:v>
                      </c:pt>
                      <c:pt idx="8">
                        <c:v>22.2</c:v>
                      </c:pt>
                      <c:pt idx="9">
                        <c:v>24.1</c:v>
                      </c:pt>
                      <c:pt idx="10">
                        <c:v>24.8</c:v>
                      </c:pt>
                      <c:pt idx="11">
                        <c:v>25.4</c:v>
                      </c:pt>
                    </c:numCache>
                  </c:numRef>
                </c:val>
                <c:smooth val="0"/>
                <c:extLst xmlns:c15="http://schemas.microsoft.com/office/drawing/2012/chart">
                  <c:ext xmlns:c16="http://schemas.microsoft.com/office/drawing/2014/chart" uri="{C3380CC4-5D6E-409C-BE32-E72D297353CC}">
                    <c16:uniqueId val="{00000003-2019-4126-A826-B3345E82E750}"/>
                  </c:ext>
                </c:extLst>
              </c15:ser>
            </c15:filteredLineSeries>
          </c:ext>
        </c:extLst>
      </c:lineChart>
      <c:catAx>
        <c:axId val="113255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77086992"/>
        <c:crosses val="autoZero"/>
        <c:auto val="1"/>
        <c:lblAlgn val="ctr"/>
        <c:lblOffset val="100"/>
        <c:noMultiLvlLbl val="0"/>
      </c:catAx>
      <c:valAx>
        <c:axId val="677086992"/>
        <c:scaling>
          <c:orientation val="minMax"/>
        </c:scaling>
        <c:delete val="1"/>
        <c:axPos val="l"/>
        <c:numFmt formatCode="#\ ##0.##########" sourceLinked="1"/>
        <c:majorTickMark val="none"/>
        <c:minorTickMark val="none"/>
        <c:tickLblPos val="nextTo"/>
        <c:crossAx val="1132555728"/>
        <c:crosses val="autoZero"/>
        <c:crossBetween val="between"/>
      </c:valAx>
      <c:spPr>
        <a:noFill/>
        <a:ln>
          <a:noFill/>
        </a:ln>
        <a:effectLst/>
      </c:spPr>
    </c:plotArea>
    <c:legend>
      <c:legendPos val="r"/>
      <c:layout>
        <c:manualLayout>
          <c:xMode val="edge"/>
          <c:yMode val="edge"/>
          <c:x val="0.78672408136482941"/>
          <c:y val="0.45933647625257035"/>
          <c:w val="0.16697962233887431"/>
          <c:h val="0.2799283338952908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950495771361872E-3"/>
          <c:y val="0"/>
          <c:w val="0.81410906969962071"/>
          <c:h val="0.93282955499580189"/>
        </c:manualLayout>
      </c:layout>
      <c:lineChart>
        <c:grouping val="standard"/>
        <c:varyColors val="0"/>
        <c:ser>
          <c:idx val="1"/>
          <c:order val="1"/>
          <c:tx>
            <c:strRef>
              <c:f>Sheet1!$A$3:$B$3</c:f>
              <c:strCache>
                <c:ptCount val="2"/>
                <c:pt idx="0">
                  <c:v>ES</c:v>
                </c:pt>
                <c:pt idx="1">
                  <c:v>50-64</c:v>
                </c:pt>
              </c:strCache>
            </c:strRef>
          </c:tx>
          <c:spPr>
            <a:ln w="28575" cap="rnd">
              <a:solidFill>
                <a:schemeClr val="accent1">
                  <a:lumMod val="75000"/>
                </a:schemeClr>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Sheet1!$C$1:$N$1</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Sheet1!$C$3:$N$3</c:f>
              <c:numCache>
                <c:formatCode>#\ ##0.##########</c:formatCode>
                <c:ptCount val="12"/>
                <c:pt idx="0">
                  <c:v>59.4</c:v>
                </c:pt>
                <c:pt idx="1">
                  <c:v>60.7</c:v>
                </c:pt>
                <c:pt idx="2">
                  <c:v>62.4</c:v>
                </c:pt>
                <c:pt idx="3" formatCode="#\ ##0.0">
                  <c:v>64</c:v>
                </c:pt>
                <c:pt idx="4">
                  <c:v>65.400000000000006</c:v>
                </c:pt>
                <c:pt idx="5">
                  <c:v>66.5</c:v>
                </c:pt>
                <c:pt idx="6">
                  <c:v>66.599999999999994</c:v>
                </c:pt>
                <c:pt idx="7">
                  <c:v>67.2</c:v>
                </c:pt>
                <c:pt idx="8">
                  <c:v>68.8</c:v>
                </c:pt>
                <c:pt idx="9">
                  <c:v>69.900000000000006</c:v>
                </c:pt>
                <c:pt idx="10" formatCode="#\ ##0.0">
                  <c:v>71</c:v>
                </c:pt>
                <c:pt idx="11" formatCode="#\ ##0.0">
                  <c:v>71.900000000000006</c:v>
                </c:pt>
              </c:numCache>
            </c:numRef>
          </c:val>
          <c:smooth val="0"/>
          <c:extLst>
            <c:ext xmlns:c16="http://schemas.microsoft.com/office/drawing/2014/chart" uri="{C3380CC4-5D6E-409C-BE32-E72D297353CC}">
              <c16:uniqueId val="{00000001-D0FC-4D55-8265-B0241467EEC3}"/>
            </c:ext>
          </c:extLst>
        </c:ser>
        <c:ser>
          <c:idx val="2"/>
          <c:order val="2"/>
          <c:tx>
            <c:strRef>
              <c:f>Sheet1!$A$4:$B$4</c:f>
              <c:strCache>
                <c:ptCount val="2"/>
                <c:pt idx="0">
                  <c:v>ES</c:v>
                </c:pt>
                <c:pt idx="1">
                  <c:v>65-74</c:v>
                </c:pt>
              </c:strCache>
            </c:strRef>
          </c:tx>
          <c:spPr>
            <a:ln w="28575" cap="rnd">
              <a:solidFill>
                <a:schemeClr val="tx1"/>
              </a:solidFill>
              <a:round/>
            </a:ln>
            <a:effectLst/>
          </c:spPr>
          <c:marker>
            <c:symbol val="none"/>
          </c:marker>
          <c:dLbls>
            <c:dLbl>
              <c:idx val="0"/>
              <c:layout>
                <c:manualLayout>
                  <c:x val="-3.7037037037037035E-2"/>
                  <c:y val="-3.34608030592734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20-4381-A03A-ECD17EFCD2EF}"/>
                </c:ext>
              </c:extLst>
            </c:dLbl>
            <c:dLbl>
              <c:idx val="1"/>
              <c:layout>
                <c:manualLayout>
                  <c:x val="-3.7037037037037035E-2"/>
                  <c:y val="-4.67798085291557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29-4347-AF33-EB5D8952BBE9}"/>
                </c:ext>
              </c:extLst>
            </c:dLbl>
            <c:spPr>
              <a:noFill/>
              <a:ln>
                <a:noFill/>
              </a:ln>
              <a:effectLst/>
            </c:spPr>
            <c:txPr>
              <a:bodyPr rot="0" spcFirstLastPara="1" vertOverflow="ellipsis" vert="horz" wrap="square" anchor="ctr" anchorCtr="1"/>
              <a:lstStyle/>
              <a:p>
                <a:pPr>
                  <a:defRPr sz="1000" b="0"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Sheet1!$C$1:$N$1</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Sheet1!$C$4:$N$4</c:f>
              <c:numCache>
                <c:formatCode>#\ ##0.##########</c:formatCode>
                <c:ptCount val="12"/>
                <c:pt idx="0">
                  <c:v>7.8</c:v>
                </c:pt>
                <c:pt idx="1">
                  <c:v>7.9</c:v>
                </c:pt>
                <c:pt idx="2">
                  <c:v>8.1999999999999993</c:v>
                </c:pt>
                <c:pt idx="3">
                  <c:v>8.8000000000000007</c:v>
                </c:pt>
                <c:pt idx="4">
                  <c:v>9.1999999999999993</c:v>
                </c:pt>
                <c:pt idx="5">
                  <c:v>9.6</c:v>
                </c:pt>
                <c:pt idx="6">
                  <c:v>9.5</c:v>
                </c:pt>
                <c:pt idx="7">
                  <c:v>9.3000000000000007</c:v>
                </c:pt>
                <c:pt idx="8" formatCode="#\ ##0.0">
                  <c:v>10</c:v>
                </c:pt>
                <c:pt idx="9">
                  <c:v>10.7</c:v>
                </c:pt>
                <c:pt idx="10">
                  <c:v>11.3</c:v>
                </c:pt>
                <c:pt idx="11" formatCode="#\ ##0.###########">
                  <c:v>12</c:v>
                </c:pt>
              </c:numCache>
            </c:numRef>
          </c:val>
          <c:smooth val="0"/>
          <c:extLst>
            <c:ext xmlns:c16="http://schemas.microsoft.com/office/drawing/2014/chart" uri="{C3380CC4-5D6E-409C-BE32-E72D297353CC}">
              <c16:uniqueId val="{00000002-D0FC-4D55-8265-B0241467EEC3}"/>
            </c:ext>
          </c:extLst>
        </c:ser>
        <c:ser>
          <c:idx val="4"/>
          <c:order val="4"/>
          <c:tx>
            <c:strRef>
              <c:f>Sheet1!$A$6:$B$6</c:f>
              <c:strCache>
                <c:ptCount val="2"/>
                <c:pt idx="0">
                  <c:v>LV</c:v>
                </c:pt>
                <c:pt idx="1">
                  <c:v>50-64</c:v>
                </c:pt>
              </c:strCache>
            </c:strRef>
          </c:tx>
          <c:spPr>
            <a:ln w="28575" cap="rnd">
              <a:solidFill>
                <a:srgbClr val="C00000"/>
              </a:solidFill>
              <a:round/>
            </a:ln>
            <a:effectLst/>
          </c:spPr>
          <c:marker>
            <c:symbol val="none"/>
          </c:marker>
          <c:dLbls>
            <c:dLbl>
              <c:idx val="0"/>
              <c:layout>
                <c:manualLayout>
                  <c:x val="-4.9768518518518517E-2"/>
                  <c:y val="-4.36139172851959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0FC-4D55-8265-B0241467EEC3}"/>
                </c:ext>
              </c:extLst>
            </c:dLbl>
            <c:spPr>
              <a:noFill/>
              <a:ln>
                <a:noFill/>
              </a:ln>
              <a:effectLst/>
            </c:spPr>
            <c:txPr>
              <a:bodyPr rot="0" spcFirstLastPara="1" vertOverflow="ellipsis" vert="horz" wrap="square" anchor="ctr" anchorCtr="1"/>
              <a:lstStyle/>
              <a:p>
                <a:pPr>
                  <a:defRPr sz="1000" b="0"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Sheet1!$C$1:$N$1</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Sheet1!$C$6:$N$6</c:f>
              <c:numCache>
                <c:formatCode>#\ ##0.##########</c:formatCode>
                <c:ptCount val="12"/>
                <c:pt idx="0">
                  <c:v>63.9</c:v>
                </c:pt>
                <c:pt idx="1">
                  <c:v>64.8</c:v>
                </c:pt>
                <c:pt idx="2" formatCode="#\ ##0.0">
                  <c:v>66</c:v>
                </c:pt>
                <c:pt idx="3">
                  <c:v>67.5</c:v>
                </c:pt>
                <c:pt idx="4">
                  <c:v>70.400000000000006</c:v>
                </c:pt>
                <c:pt idx="5">
                  <c:v>71.599999999999994</c:v>
                </c:pt>
                <c:pt idx="6">
                  <c:v>72.900000000000006</c:v>
                </c:pt>
                <c:pt idx="7">
                  <c:v>71.7</c:v>
                </c:pt>
                <c:pt idx="8">
                  <c:v>73.099999999999994</c:v>
                </c:pt>
                <c:pt idx="9">
                  <c:v>73.8</c:v>
                </c:pt>
                <c:pt idx="10">
                  <c:v>74.3</c:v>
                </c:pt>
                <c:pt idx="11">
                  <c:v>75.400000000000006</c:v>
                </c:pt>
              </c:numCache>
            </c:numRef>
          </c:val>
          <c:smooth val="0"/>
          <c:extLst>
            <c:ext xmlns:c16="http://schemas.microsoft.com/office/drawing/2014/chart" uri="{C3380CC4-5D6E-409C-BE32-E72D297353CC}">
              <c16:uniqueId val="{00000004-D0FC-4D55-8265-B0241467EEC3}"/>
            </c:ext>
          </c:extLst>
        </c:ser>
        <c:ser>
          <c:idx val="5"/>
          <c:order val="5"/>
          <c:tx>
            <c:strRef>
              <c:f>Sheet1!$A$7:$B$7</c:f>
              <c:strCache>
                <c:ptCount val="2"/>
                <c:pt idx="0">
                  <c:v>LV</c:v>
                </c:pt>
                <c:pt idx="1">
                  <c:v>65-74</c:v>
                </c:pt>
              </c:strCache>
            </c:strRef>
          </c:tx>
          <c:spPr>
            <a:ln w="28575" cap="rnd">
              <a:solidFill>
                <a:srgbClr val="7030A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Sheet1!$C$1:$N$1</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Sheet1!$C$7:$N$7</c:f>
              <c:numCache>
                <c:formatCode>#\ ##0.##########</c:formatCode>
                <c:ptCount val="12"/>
                <c:pt idx="0" formatCode="#\ ##0.0">
                  <c:v>13</c:v>
                </c:pt>
                <c:pt idx="1">
                  <c:v>14.2</c:v>
                </c:pt>
                <c:pt idx="2">
                  <c:v>15.8</c:v>
                </c:pt>
                <c:pt idx="3" formatCode="#\ ##0.0">
                  <c:v>17</c:v>
                </c:pt>
                <c:pt idx="4">
                  <c:v>18.5</c:v>
                </c:pt>
                <c:pt idx="5">
                  <c:v>20.3</c:v>
                </c:pt>
                <c:pt idx="6">
                  <c:v>20.399999999999999</c:v>
                </c:pt>
                <c:pt idx="7">
                  <c:v>20.5</c:v>
                </c:pt>
                <c:pt idx="8">
                  <c:v>22.2</c:v>
                </c:pt>
                <c:pt idx="9">
                  <c:v>24.1</c:v>
                </c:pt>
                <c:pt idx="10">
                  <c:v>24.8</c:v>
                </c:pt>
                <c:pt idx="11">
                  <c:v>25.4</c:v>
                </c:pt>
              </c:numCache>
            </c:numRef>
          </c:val>
          <c:smooth val="0"/>
          <c:extLst>
            <c:ext xmlns:c16="http://schemas.microsoft.com/office/drawing/2014/chart" uri="{C3380CC4-5D6E-409C-BE32-E72D297353CC}">
              <c16:uniqueId val="{00000005-D0FC-4D55-8265-B0241467EEC3}"/>
            </c:ext>
          </c:extLst>
        </c:ser>
        <c:dLbls>
          <c:showLegendKey val="0"/>
          <c:showVal val="1"/>
          <c:showCatName val="0"/>
          <c:showSerName val="0"/>
          <c:showPercent val="0"/>
          <c:showBubbleSize val="0"/>
        </c:dLbls>
        <c:smooth val="0"/>
        <c:axId val="1132555728"/>
        <c:axId val="677086992"/>
        <c:extLst>
          <c:ext xmlns:c15="http://schemas.microsoft.com/office/drawing/2012/chart" uri="{02D57815-91ED-43cb-92C2-25804820EDAC}">
            <c15:filteredLineSeries>
              <c15:ser>
                <c:idx val="0"/>
                <c:order val="0"/>
                <c:tx>
                  <c:strRef>
                    <c:extLst>
                      <c:ext uri="{02D57815-91ED-43cb-92C2-25804820EDAC}">
                        <c15:formulaRef>
                          <c15:sqref>Sheet1!$A$2:$B$2</c15:sqref>
                        </c15:formulaRef>
                      </c:ext>
                    </c:extLst>
                    <c:strCache>
                      <c:ptCount val="2"/>
                      <c:pt idx="0">
                        <c:v>ES</c:v>
                      </c:pt>
                      <c:pt idx="1">
                        <c:v>15-64</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Sheet1!$C$1:$N$1</c15:sqref>
                        </c15:formulaRef>
                      </c:ext>
                    </c:extLst>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extLst>
                      <c:ext uri="{02D57815-91ED-43cb-92C2-25804820EDAC}">
                        <c15:formulaRef>
                          <c15:sqref>Sheet1!$C$2:$N$2</c15:sqref>
                        </c15:formulaRef>
                      </c:ext>
                    </c:extLst>
                    <c:numCache>
                      <c:formatCode>#\ ##0.##########</c:formatCode>
                      <c:ptCount val="12"/>
                      <c:pt idx="0">
                        <c:v>63.8</c:v>
                      </c:pt>
                      <c:pt idx="1">
                        <c:v>64.599999999999994</c:v>
                      </c:pt>
                      <c:pt idx="2">
                        <c:v>65.599999999999994</c:v>
                      </c:pt>
                      <c:pt idx="3">
                        <c:v>66.7</c:v>
                      </c:pt>
                      <c:pt idx="4">
                        <c:v>67.7</c:v>
                      </c:pt>
                      <c:pt idx="5">
                        <c:v>68.400000000000006</c:v>
                      </c:pt>
                      <c:pt idx="6">
                        <c:v>67.5</c:v>
                      </c:pt>
                      <c:pt idx="7">
                        <c:v>68.3</c:v>
                      </c:pt>
                      <c:pt idx="8">
                        <c:v>69.8</c:v>
                      </c:pt>
                      <c:pt idx="9">
                        <c:v>70.400000000000006</c:v>
                      </c:pt>
                      <c:pt idx="10">
                        <c:v>70.8</c:v>
                      </c:pt>
                      <c:pt idx="11" formatCode="#\ ##0.###########">
                        <c:v>71</c:v>
                      </c:pt>
                    </c:numCache>
                  </c:numRef>
                </c:val>
                <c:smooth val="0"/>
                <c:extLst>
                  <c:ext xmlns:c16="http://schemas.microsoft.com/office/drawing/2014/chart" uri="{C3380CC4-5D6E-409C-BE32-E72D297353CC}">
                    <c16:uniqueId val="{00000000-D0FC-4D55-8265-B0241467EEC3}"/>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Sheet1!$A$5:$B$5</c15:sqref>
                        </c15:formulaRef>
                      </c:ext>
                    </c:extLst>
                    <c:strCache>
                      <c:ptCount val="2"/>
                      <c:pt idx="0">
                        <c:v>LV</c:v>
                      </c:pt>
                      <c:pt idx="1">
                        <c:v>15-64</c:v>
                      </c:pt>
                    </c:strCache>
                  </c:strRef>
                </c:tx>
                <c:spPr>
                  <a:ln w="28575" cap="rnd">
                    <a:solidFill>
                      <a:srgbClr val="C00000"/>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Sheet1!$C$1:$N$1</c15:sqref>
                        </c15:formulaRef>
                      </c:ext>
                    </c:extLst>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extLst xmlns:c15="http://schemas.microsoft.com/office/drawing/2012/chart">
                      <c:ext xmlns:c15="http://schemas.microsoft.com/office/drawing/2012/chart" uri="{02D57815-91ED-43cb-92C2-25804820EDAC}">
                        <c15:formulaRef>
                          <c15:sqref>Sheet1!$C$5:$N$5</c15:sqref>
                        </c15:formulaRef>
                      </c:ext>
                    </c:extLst>
                    <c:numCache>
                      <c:formatCode>#\ ##0.##########</c:formatCode>
                      <c:ptCount val="12"/>
                      <c:pt idx="0">
                        <c:v>66.3</c:v>
                      </c:pt>
                      <c:pt idx="1">
                        <c:v>68.099999999999994</c:v>
                      </c:pt>
                      <c:pt idx="2">
                        <c:v>68.7</c:v>
                      </c:pt>
                      <c:pt idx="3">
                        <c:v>70.099999999999994</c:v>
                      </c:pt>
                      <c:pt idx="4">
                        <c:v>71.8</c:v>
                      </c:pt>
                      <c:pt idx="5">
                        <c:v>72.3</c:v>
                      </c:pt>
                      <c:pt idx="6">
                        <c:v>71.599999999999994</c:v>
                      </c:pt>
                      <c:pt idx="7">
                        <c:v>69.900000000000006</c:v>
                      </c:pt>
                      <c:pt idx="8">
                        <c:v>71.3</c:v>
                      </c:pt>
                      <c:pt idx="9">
                        <c:v>71.400000000000006</c:v>
                      </c:pt>
                      <c:pt idx="10">
                        <c:v>71.2</c:v>
                      </c:pt>
                      <c:pt idx="11">
                        <c:v>71.900000000000006</c:v>
                      </c:pt>
                    </c:numCache>
                  </c:numRef>
                </c:val>
                <c:smooth val="0"/>
                <c:extLst xmlns:c15="http://schemas.microsoft.com/office/drawing/2012/chart">
                  <c:ext xmlns:c16="http://schemas.microsoft.com/office/drawing/2014/chart" uri="{C3380CC4-5D6E-409C-BE32-E72D297353CC}">
                    <c16:uniqueId val="{00000003-D0FC-4D55-8265-B0241467EEC3}"/>
                  </c:ext>
                </c:extLst>
              </c15:ser>
            </c15:filteredLineSeries>
          </c:ext>
        </c:extLst>
      </c:lineChart>
      <c:catAx>
        <c:axId val="113255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77086992"/>
        <c:crosses val="autoZero"/>
        <c:auto val="1"/>
        <c:lblAlgn val="ctr"/>
        <c:lblOffset val="100"/>
        <c:noMultiLvlLbl val="0"/>
      </c:catAx>
      <c:valAx>
        <c:axId val="677086992"/>
        <c:scaling>
          <c:orientation val="minMax"/>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32555728"/>
        <c:crosses val="autoZero"/>
        <c:crossBetween val="between"/>
      </c:valAx>
      <c:spPr>
        <a:noFill/>
        <a:ln>
          <a:noFill/>
        </a:ln>
        <a:effectLst/>
      </c:spPr>
    </c:plotArea>
    <c:legend>
      <c:legendPos val="r"/>
      <c:legendEntry>
        <c:idx val="1"/>
        <c:txPr>
          <a:bodyPr rot="0" spcFirstLastPara="1" vertOverflow="ellipsis" vert="horz" wrap="square" anchor="ctr" anchorCtr="1"/>
          <a:lstStyle/>
          <a:p>
            <a:pPr>
              <a:defRPr sz="11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ayout>
        <c:manualLayout>
          <c:xMode val="edge"/>
          <c:yMode val="edge"/>
          <c:x val="0.82839074803149604"/>
          <c:y val="0.23744963869440752"/>
          <c:w val="0.16697962233887431"/>
          <c:h val="0.3029686889660985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91265675123944"/>
          <c:y val="1.0821996694148409E-2"/>
          <c:w val="0.82428113152522597"/>
          <c:h val="0.9453321546034148"/>
        </c:manualLayout>
      </c:layout>
      <c:barChart>
        <c:barDir val="bar"/>
        <c:grouping val="clustered"/>
        <c:varyColors val="0"/>
        <c:ser>
          <c:idx val="2"/>
          <c:order val="2"/>
          <c:tx>
            <c:strRef>
              <c:f>Sheet1!$E$1</c:f>
              <c:strCache>
                <c:ptCount val="1"/>
                <c:pt idx="0">
                  <c:v>Bezdarba līmenis % (no ekon.akt.iedz.)</c:v>
                </c:pt>
              </c:strCache>
            </c:strRef>
          </c:tx>
          <c:spPr>
            <a:solidFill>
              <a:srgbClr val="FFC000"/>
            </a:solidFill>
            <a:ln>
              <a:noFill/>
            </a:ln>
            <a:effectLst/>
          </c:spPr>
          <c:invertIfNegative val="0"/>
          <c:dPt>
            <c:idx val="0"/>
            <c:invertIfNegative val="0"/>
            <c:bubble3D val="0"/>
            <c:spPr>
              <a:solidFill>
                <a:schemeClr val="accent6"/>
              </a:solidFill>
              <a:ln>
                <a:noFill/>
              </a:ln>
              <a:effectLst/>
            </c:spPr>
            <c:extLst>
              <c:ext xmlns:c16="http://schemas.microsoft.com/office/drawing/2014/chart" uri="{C3380CC4-5D6E-409C-BE32-E72D297353CC}">
                <c16:uniqueId val="{0000000A-54B9-4ADB-8911-E6C813B2CE0A}"/>
              </c:ext>
            </c:extLst>
          </c:dPt>
          <c:dPt>
            <c:idx val="1"/>
            <c:invertIfNegative val="0"/>
            <c:bubble3D val="0"/>
            <c:spPr>
              <a:solidFill>
                <a:schemeClr val="bg2">
                  <a:lumMod val="50000"/>
                </a:schemeClr>
              </a:solidFill>
              <a:ln>
                <a:noFill/>
              </a:ln>
              <a:effectLst/>
            </c:spPr>
            <c:extLst>
              <c:ext xmlns:c16="http://schemas.microsoft.com/office/drawing/2014/chart" uri="{C3380CC4-5D6E-409C-BE32-E72D297353CC}">
                <c16:uniqueId val="{00000009-54B9-4ADB-8911-E6C813B2CE0A}"/>
              </c:ext>
            </c:extLst>
          </c:dPt>
          <c:dPt>
            <c:idx val="2"/>
            <c:invertIfNegative val="0"/>
            <c:bubble3D val="0"/>
            <c:spPr>
              <a:solidFill>
                <a:schemeClr val="accent6"/>
              </a:solidFill>
              <a:ln>
                <a:noFill/>
              </a:ln>
              <a:effectLst/>
            </c:spPr>
            <c:extLst>
              <c:ext xmlns:c16="http://schemas.microsoft.com/office/drawing/2014/chart" uri="{C3380CC4-5D6E-409C-BE32-E72D297353CC}">
                <c16:uniqueId val="{00000008-54B9-4ADB-8911-E6C813B2CE0A}"/>
              </c:ext>
            </c:extLst>
          </c:dPt>
          <c:dPt>
            <c:idx val="3"/>
            <c:invertIfNegative val="0"/>
            <c:bubble3D val="0"/>
            <c:spPr>
              <a:solidFill>
                <a:schemeClr val="bg2">
                  <a:lumMod val="50000"/>
                </a:schemeClr>
              </a:solidFill>
              <a:ln>
                <a:noFill/>
              </a:ln>
              <a:effectLst/>
            </c:spPr>
            <c:extLst>
              <c:ext xmlns:c16="http://schemas.microsoft.com/office/drawing/2014/chart" uri="{C3380CC4-5D6E-409C-BE32-E72D297353CC}">
                <c16:uniqueId val="{00000007-54B9-4ADB-8911-E6C813B2CE0A}"/>
              </c:ext>
            </c:extLst>
          </c:dPt>
          <c:dPt>
            <c:idx val="4"/>
            <c:invertIfNegative val="0"/>
            <c:bubble3D val="0"/>
            <c:spPr>
              <a:solidFill>
                <a:schemeClr val="accent6"/>
              </a:solidFill>
              <a:ln>
                <a:noFill/>
              </a:ln>
              <a:effectLst/>
            </c:spPr>
            <c:extLst>
              <c:ext xmlns:c16="http://schemas.microsoft.com/office/drawing/2014/chart" uri="{C3380CC4-5D6E-409C-BE32-E72D297353CC}">
                <c16:uniqueId val="{00000006-54B9-4ADB-8911-E6C813B2CE0A}"/>
              </c:ext>
            </c:extLst>
          </c:dPt>
          <c:dPt>
            <c:idx val="5"/>
            <c:invertIfNegative val="0"/>
            <c:bubble3D val="0"/>
            <c:spPr>
              <a:solidFill>
                <a:schemeClr val="bg2">
                  <a:lumMod val="50000"/>
                </a:schemeClr>
              </a:solidFill>
              <a:ln>
                <a:noFill/>
              </a:ln>
              <a:effectLst/>
            </c:spPr>
            <c:extLst>
              <c:ext xmlns:c16="http://schemas.microsoft.com/office/drawing/2014/chart" uri="{C3380CC4-5D6E-409C-BE32-E72D297353CC}">
                <c16:uniqueId val="{00000005-54B9-4ADB-8911-E6C813B2CE0A}"/>
              </c:ext>
            </c:extLst>
          </c:dPt>
          <c:dPt>
            <c:idx val="6"/>
            <c:invertIfNegative val="0"/>
            <c:bubble3D val="0"/>
            <c:spPr>
              <a:solidFill>
                <a:schemeClr val="accent6"/>
              </a:solidFill>
              <a:ln>
                <a:noFill/>
              </a:ln>
              <a:effectLst/>
            </c:spPr>
            <c:extLst>
              <c:ext xmlns:c16="http://schemas.microsoft.com/office/drawing/2014/chart" uri="{C3380CC4-5D6E-409C-BE32-E72D297353CC}">
                <c16:uniqueId val="{00000004-54B9-4ADB-8911-E6C813B2CE0A}"/>
              </c:ext>
            </c:extLst>
          </c:dPt>
          <c:dPt>
            <c:idx val="7"/>
            <c:invertIfNegative val="0"/>
            <c:bubble3D val="0"/>
            <c:spPr>
              <a:solidFill>
                <a:schemeClr val="bg2">
                  <a:lumMod val="50000"/>
                </a:schemeClr>
              </a:solidFill>
              <a:ln>
                <a:noFill/>
              </a:ln>
              <a:effectLst/>
            </c:spPr>
            <c:extLst>
              <c:ext xmlns:c16="http://schemas.microsoft.com/office/drawing/2014/chart" uri="{C3380CC4-5D6E-409C-BE32-E72D297353CC}">
                <c16:uniqueId val="{00000003-54B9-4ADB-8911-E6C813B2CE0A}"/>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Sheet1!$A$2:$B$9</c:f>
              <c:multiLvlStrCache>
                <c:ptCount val="8"/>
                <c:lvl>
                  <c:pt idx="0">
                    <c:v>50-64</c:v>
                  </c:pt>
                  <c:pt idx="1">
                    <c:v>15-64</c:v>
                  </c:pt>
                  <c:pt idx="2">
                    <c:v>50-64</c:v>
                  </c:pt>
                  <c:pt idx="3">
                    <c:v>15-64</c:v>
                  </c:pt>
                  <c:pt idx="4">
                    <c:v>50-64</c:v>
                  </c:pt>
                  <c:pt idx="5">
                    <c:v>15-64</c:v>
                  </c:pt>
                  <c:pt idx="6">
                    <c:v>50-64</c:v>
                  </c:pt>
                  <c:pt idx="7">
                    <c:v>15-64</c:v>
                  </c:pt>
                </c:lvl>
                <c:lvl>
                  <c:pt idx="0">
                    <c:v>LT</c:v>
                  </c:pt>
                  <c:pt idx="2">
                    <c:v>EE</c:v>
                  </c:pt>
                  <c:pt idx="4">
                    <c:v>LV</c:v>
                  </c:pt>
                  <c:pt idx="6">
                    <c:v>EU</c:v>
                  </c:pt>
                </c:lvl>
              </c:multiLvlStrCache>
            </c:multiLvlStrRef>
          </c:cat>
          <c:val>
            <c:numRef>
              <c:f>Sheet1!$E$2:$E$9</c:f>
              <c:numCache>
                <c:formatCode>General</c:formatCode>
                <c:ptCount val="8"/>
                <c:pt idx="0">
                  <c:v>8</c:v>
                </c:pt>
                <c:pt idx="1">
                  <c:v>7.1</c:v>
                </c:pt>
                <c:pt idx="2">
                  <c:v>5.9</c:v>
                </c:pt>
                <c:pt idx="3">
                  <c:v>7.7</c:v>
                </c:pt>
                <c:pt idx="4">
                  <c:v>6.4</c:v>
                </c:pt>
                <c:pt idx="5">
                  <c:v>7.3</c:v>
                </c:pt>
                <c:pt idx="6">
                  <c:v>4.4000000000000004</c:v>
                </c:pt>
                <c:pt idx="7" formatCode="0.0">
                  <c:v>6.1</c:v>
                </c:pt>
              </c:numCache>
            </c:numRef>
          </c:val>
          <c:extLst>
            <c:ext xmlns:c16="http://schemas.microsoft.com/office/drawing/2014/chart" uri="{C3380CC4-5D6E-409C-BE32-E72D297353CC}">
              <c16:uniqueId val="{00000000-54B9-4ADB-8911-E6C813B2CE0A}"/>
            </c:ext>
          </c:extLst>
        </c:ser>
        <c:dLbls>
          <c:showLegendKey val="0"/>
          <c:showVal val="0"/>
          <c:showCatName val="0"/>
          <c:showSerName val="0"/>
          <c:showPercent val="0"/>
          <c:showBubbleSize val="0"/>
        </c:dLbls>
        <c:gapWidth val="50"/>
        <c:axId val="1132448928"/>
        <c:axId val="568803936"/>
        <c:extLst>
          <c:ext xmlns:c15="http://schemas.microsoft.com/office/drawing/2012/chart" uri="{02D57815-91ED-43cb-92C2-25804820EDAC}">
            <c15:filteredBarSeries>
              <c15:ser>
                <c:idx val="0"/>
                <c:order val="0"/>
                <c:tx>
                  <c:strRef>
                    <c:extLst>
                      <c:ext uri="{02D57815-91ED-43cb-92C2-25804820EDAC}">
                        <c15:formulaRef>
                          <c15:sqref>Sheet1!$C$1</c15:sqref>
                        </c15:formulaRef>
                      </c:ext>
                    </c:extLst>
                    <c:strCache>
                      <c:ptCount val="1"/>
                      <c:pt idx="0">
                        <c:v>Ekonomiskās aktivitātes līmenis %</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extLst>
                      <c:ext uri="{02D57815-91ED-43cb-92C2-25804820EDAC}">
                        <c15:formulaRef>
                          <c15:sqref>Sheet1!$A$2:$B$9</c15:sqref>
                        </c15:formulaRef>
                      </c:ext>
                    </c:extLst>
                    <c:multiLvlStrCache>
                      <c:ptCount val="8"/>
                      <c:lvl>
                        <c:pt idx="0">
                          <c:v>50-64</c:v>
                        </c:pt>
                        <c:pt idx="1">
                          <c:v>15-64</c:v>
                        </c:pt>
                        <c:pt idx="2">
                          <c:v>50-64</c:v>
                        </c:pt>
                        <c:pt idx="3">
                          <c:v>15-64</c:v>
                        </c:pt>
                        <c:pt idx="4">
                          <c:v>50-64</c:v>
                        </c:pt>
                        <c:pt idx="5">
                          <c:v>15-64</c:v>
                        </c:pt>
                        <c:pt idx="6">
                          <c:v>50-64</c:v>
                        </c:pt>
                        <c:pt idx="7">
                          <c:v>15-64</c:v>
                        </c:pt>
                      </c:lvl>
                      <c:lvl>
                        <c:pt idx="0">
                          <c:v>LT</c:v>
                        </c:pt>
                        <c:pt idx="2">
                          <c:v>EE</c:v>
                        </c:pt>
                        <c:pt idx="4">
                          <c:v>LV</c:v>
                        </c:pt>
                        <c:pt idx="6">
                          <c:v>EU</c:v>
                        </c:pt>
                      </c:lvl>
                    </c:multiLvlStrCache>
                  </c:multiLvlStrRef>
                </c:cat>
                <c:val>
                  <c:numRef>
                    <c:extLst>
                      <c:ext uri="{02D57815-91ED-43cb-92C2-25804820EDAC}">
                        <c15:formulaRef>
                          <c15:sqref>Sheet1!$C$2:$C$9</c15:sqref>
                        </c15:formulaRef>
                      </c:ext>
                    </c:extLst>
                    <c:numCache>
                      <c:formatCode>General</c:formatCode>
                      <c:ptCount val="8"/>
                      <c:pt idx="0">
                        <c:v>79.7</c:v>
                      </c:pt>
                      <c:pt idx="1">
                        <c:v>79.7</c:v>
                      </c:pt>
                      <c:pt idx="2">
                        <c:v>84.9</c:v>
                      </c:pt>
                      <c:pt idx="3">
                        <c:v>81.7</c:v>
                      </c:pt>
                      <c:pt idx="4">
                        <c:v>80.599999999999994</c:v>
                      </c:pt>
                      <c:pt idx="5">
                        <c:v>77.599999999999994</c:v>
                      </c:pt>
                      <c:pt idx="6">
                        <c:v>75.2</c:v>
                      </c:pt>
                      <c:pt idx="7">
                        <c:v>75.7</c:v>
                      </c:pt>
                    </c:numCache>
                  </c:numRef>
                </c:val>
                <c:extLst>
                  <c:ext xmlns:c16="http://schemas.microsoft.com/office/drawing/2014/chart" uri="{C3380CC4-5D6E-409C-BE32-E72D297353CC}">
                    <c16:uniqueId val="{00000001-54B9-4ADB-8911-E6C813B2CE0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Sheet1!$D$1</c15:sqref>
                        </c15:formulaRef>
                      </c:ext>
                    </c:extLst>
                    <c:strCache>
                      <c:ptCount val="1"/>
                      <c:pt idx="0">
                        <c:v>Nodarbinātības līmenis %</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extLst xmlns:c15="http://schemas.microsoft.com/office/drawing/2012/chart">
                      <c:ext xmlns:c15="http://schemas.microsoft.com/office/drawing/2012/chart" uri="{02D57815-91ED-43cb-92C2-25804820EDAC}">
                        <c15:formulaRef>
                          <c15:sqref>Sheet1!$A$2:$B$9</c15:sqref>
                        </c15:formulaRef>
                      </c:ext>
                    </c:extLst>
                    <c:multiLvlStrCache>
                      <c:ptCount val="8"/>
                      <c:lvl>
                        <c:pt idx="0">
                          <c:v>50-64</c:v>
                        </c:pt>
                        <c:pt idx="1">
                          <c:v>15-64</c:v>
                        </c:pt>
                        <c:pt idx="2">
                          <c:v>50-64</c:v>
                        </c:pt>
                        <c:pt idx="3">
                          <c:v>15-64</c:v>
                        </c:pt>
                        <c:pt idx="4">
                          <c:v>50-64</c:v>
                        </c:pt>
                        <c:pt idx="5">
                          <c:v>15-64</c:v>
                        </c:pt>
                        <c:pt idx="6">
                          <c:v>50-64</c:v>
                        </c:pt>
                        <c:pt idx="7">
                          <c:v>15-64</c:v>
                        </c:pt>
                      </c:lvl>
                      <c:lvl>
                        <c:pt idx="0">
                          <c:v>LT</c:v>
                        </c:pt>
                        <c:pt idx="2">
                          <c:v>EE</c:v>
                        </c:pt>
                        <c:pt idx="4">
                          <c:v>LV</c:v>
                        </c:pt>
                        <c:pt idx="6">
                          <c:v>EU</c:v>
                        </c:pt>
                      </c:lvl>
                    </c:multiLvlStrCache>
                  </c:multiLvlStrRef>
                </c:cat>
                <c:val>
                  <c:numRef>
                    <c:extLst xmlns:c15="http://schemas.microsoft.com/office/drawing/2012/chart">
                      <c:ext xmlns:c15="http://schemas.microsoft.com/office/drawing/2012/chart" uri="{02D57815-91ED-43cb-92C2-25804820EDAC}">
                        <c15:formulaRef>
                          <c15:sqref>Sheet1!$D$2:$D$9</c15:sqref>
                        </c15:formulaRef>
                      </c:ext>
                    </c:extLst>
                    <c:numCache>
                      <c:formatCode>General</c:formatCode>
                      <c:ptCount val="8"/>
                      <c:pt idx="0">
                        <c:v>73.400000000000006</c:v>
                      </c:pt>
                      <c:pt idx="1">
                        <c:v>74.099999999999994</c:v>
                      </c:pt>
                      <c:pt idx="2">
                        <c:v>79.900000000000006</c:v>
                      </c:pt>
                      <c:pt idx="3">
                        <c:v>75.400000000000006</c:v>
                      </c:pt>
                      <c:pt idx="4">
                        <c:v>75.400000000000006</c:v>
                      </c:pt>
                      <c:pt idx="5">
                        <c:v>71.900000000000006</c:v>
                      </c:pt>
                      <c:pt idx="6" formatCode="0.0">
                        <c:v>71.900000000000006</c:v>
                      </c:pt>
                      <c:pt idx="7">
                        <c:v>71</c:v>
                      </c:pt>
                    </c:numCache>
                  </c:numRef>
                </c:val>
                <c:extLst xmlns:c15="http://schemas.microsoft.com/office/drawing/2012/chart">
                  <c:ext xmlns:c16="http://schemas.microsoft.com/office/drawing/2014/chart" uri="{C3380CC4-5D6E-409C-BE32-E72D297353CC}">
                    <c16:uniqueId val="{00000002-54B9-4ADB-8911-E6C813B2CE0A}"/>
                  </c:ext>
                </c:extLst>
              </c15:ser>
            </c15:filteredBarSeries>
          </c:ext>
        </c:extLst>
      </c:barChart>
      <c:catAx>
        <c:axId val="113244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8803936"/>
        <c:crosses val="autoZero"/>
        <c:auto val="1"/>
        <c:lblAlgn val="ctr"/>
        <c:lblOffset val="100"/>
        <c:noMultiLvlLbl val="0"/>
      </c:catAx>
      <c:valAx>
        <c:axId val="568803936"/>
        <c:scaling>
          <c:orientation val="minMax"/>
        </c:scaling>
        <c:delete val="1"/>
        <c:axPos val="b"/>
        <c:numFmt formatCode="General" sourceLinked="1"/>
        <c:majorTickMark val="none"/>
        <c:minorTickMark val="none"/>
        <c:tickLblPos val="nextTo"/>
        <c:crossAx val="11324489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Reģistrēto bezdarbnieku skaits kopā</c:v>
                </c:pt>
              </c:strCache>
            </c:strRef>
          </c:tx>
          <c:spPr>
            <a:solidFill>
              <a:schemeClr val="bg2">
                <a:lumMod val="50000"/>
              </a:schemeClr>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0</c:formatCode>
                <c:ptCount val="12"/>
                <c:pt idx="0" formatCode="General">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Sheet1!$B$2:$B$13</c:f>
              <c:numCache>
                <c:formatCode>#\ ###\ ###\ ##0</c:formatCode>
                <c:ptCount val="12"/>
                <c:pt idx="0" formatCode="General">
                  <c:v>82027</c:v>
                </c:pt>
                <c:pt idx="1">
                  <c:v>81780</c:v>
                </c:pt>
                <c:pt idx="2">
                  <c:v>78357</c:v>
                </c:pt>
                <c:pt idx="3">
                  <c:v>63121</c:v>
                </c:pt>
                <c:pt idx="4">
                  <c:v>59588</c:v>
                </c:pt>
                <c:pt idx="5">
                  <c:v>57808</c:v>
                </c:pt>
                <c:pt idx="6">
                  <c:v>69605</c:v>
                </c:pt>
                <c:pt idx="7">
                  <c:v>60774</c:v>
                </c:pt>
                <c:pt idx="8">
                  <c:v>53536</c:v>
                </c:pt>
                <c:pt idx="9">
                  <c:v>50344</c:v>
                </c:pt>
                <c:pt idx="10">
                  <c:v>46553</c:v>
                </c:pt>
                <c:pt idx="11">
                  <c:v>43672</c:v>
                </c:pt>
              </c:numCache>
            </c:numRef>
          </c:val>
          <c:extLst>
            <c:ext xmlns:c16="http://schemas.microsoft.com/office/drawing/2014/chart" uri="{C3380CC4-5D6E-409C-BE32-E72D297353CC}">
              <c16:uniqueId val="{00000000-B6F0-4F83-811F-C4D3CF1FAC34}"/>
            </c:ext>
          </c:extLst>
        </c:ser>
        <c:ser>
          <c:idx val="1"/>
          <c:order val="1"/>
          <c:tx>
            <c:strRef>
              <c:f>Sheet1!$C$1</c:f>
              <c:strCache>
                <c:ptCount val="1"/>
                <c:pt idx="0">
                  <c:v>Reģistrēto bezdarbnieku 50+ vecumā skaits</c:v>
                </c:pt>
              </c:strCache>
            </c:strRef>
          </c:tx>
          <c:spPr>
            <a:solidFill>
              <a:schemeClr val="accent6"/>
            </a:solidFill>
            <a:ln>
              <a:noFill/>
            </a:ln>
            <a:effectLst/>
          </c:spPr>
          <c:invertIfNegative val="0"/>
          <c:dLbls>
            <c:dLbl>
              <c:idx val="9"/>
              <c:layout>
                <c:manualLayout>
                  <c:x val="0"/>
                  <c:y val="0.1493904445301685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9E-4F1B-9FDE-53CA0AE9D083}"/>
                </c:ext>
              </c:extLst>
            </c:dLbl>
            <c:dLbl>
              <c:idx val="10"/>
              <c:layout>
                <c:manualLayout>
                  <c:x val="0"/>
                  <c:y val="0.1477140960766070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9E-4F1B-9FDE-53CA0AE9D083}"/>
                </c:ext>
              </c:extLst>
            </c:dLbl>
            <c:dLbl>
              <c:idx val="11"/>
              <c:layout>
                <c:manualLayout>
                  <c:x val="0"/>
                  <c:y val="0.1531470534843086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09-400B-BDCC-9E51D22C239D}"/>
                </c:ext>
              </c:extLst>
            </c:dLbl>
            <c:spPr>
              <a:noFill/>
              <a:ln>
                <a:noFill/>
              </a:ln>
              <a:effectLst/>
            </c:spPr>
            <c:txPr>
              <a:bodyPr rot="-5400000" spcFirstLastPara="1" vertOverflow="ellipsis"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0</c:formatCode>
                <c:ptCount val="12"/>
                <c:pt idx="0" formatCode="General">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Sheet1!$C$2:$C$13</c:f>
              <c:numCache>
                <c:formatCode>#\ ###\ ###\ ##0</c:formatCode>
                <c:ptCount val="12"/>
                <c:pt idx="0" formatCode="General">
                  <c:v>29957</c:v>
                </c:pt>
                <c:pt idx="1">
                  <c:v>30344</c:v>
                </c:pt>
                <c:pt idx="2">
                  <c:v>29460</c:v>
                </c:pt>
                <c:pt idx="3">
                  <c:v>24404</c:v>
                </c:pt>
                <c:pt idx="4">
                  <c:v>24135</c:v>
                </c:pt>
                <c:pt idx="5">
                  <c:v>22905</c:v>
                </c:pt>
                <c:pt idx="6">
                  <c:v>26864</c:v>
                </c:pt>
                <c:pt idx="7">
                  <c:v>24678</c:v>
                </c:pt>
                <c:pt idx="8">
                  <c:v>21039</c:v>
                </c:pt>
                <c:pt idx="9">
                  <c:v>19452</c:v>
                </c:pt>
                <c:pt idx="10">
                  <c:v>18237</c:v>
                </c:pt>
                <c:pt idx="11">
                  <c:v>17009</c:v>
                </c:pt>
              </c:numCache>
            </c:numRef>
          </c:val>
          <c:extLst>
            <c:ext xmlns:c16="http://schemas.microsoft.com/office/drawing/2014/chart" uri="{C3380CC4-5D6E-409C-BE32-E72D297353CC}">
              <c16:uniqueId val="{00000001-B6F0-4F83-811F-C4D3CF1FAC34}"/>
            </c:ext>
          </c:extLst>
        </c:ser>
        <c:dLbls>
          <c:showLegendKey val="0"/>
          <c:showVal val="0"/>
          <c:showCatName val="0"/>
          <c:showSerName val="0"/>
          <c:showPercent val="0"/>
          <c:showBubbleSize val="0"/>
        </c:dLbls>
        <c:gapWidth val="40"/>
        <c:overlap val="15"/>
        <c:axId val="663884960"/>
        <c:axId val="842601088"/>
      </c:barChart>
      <c:lineChart>
        <c:grouping val="standard"/>
        <c:varyColors val="0"/>
        <c:ser>
          <c:idx val="2"/>
          <c:order val="2"/>
          <c:tx>
            <c:strRef>
              <c:f>Sheet1!$D$1</c:f>
              <c:strCache>
                <c:ptCount val="1"/>
                <c:pt idx="0">
                  <c:v>50+ īpatsvars %</c:v>
                </c:pt>
              </c:strCache>
            </c:strRef>
          </c:tx>
          <c:spPr>
            <a:ln w="28575" cap="rnd">
              <a:solidFill>
                <a:schemeClr val="accent6">
                  <a:lumMod val="75000"/>
                </a:schemeClr>
              </a:solidFill>
              <a:round/>
            </a:ln>
            <a:effectLst/>
          </c:spPr>
          <c:marker>
            <c:symbol val="none"/>
          </c:marker>
          <c:dLbls>
            <c:dLbl>
              <c:idx val="0"/>
              <c:layout>
                <c:manualLayout>
                  <c:x val="-6.9444444444444441E-3"/>
                  <c:y val="-0.11527377521613834"/>
                </c:manualLayout>
              </c:layout>
              <c:tx>
                <c:rich>
                  <a:bodyPr/>
                  <a:lstStyle/>
                  <a:p>
                    <a:fld id="{4DB1AC70-F41B-4CD5-A0EB-A5932E5DC52B}"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B6F0-4F83-811F-C4D3CF1FAC34}"/>
                </c:ext>
              </c:extLst>
            </c:dLbl>
            <c:dLbl>
              <c:idx val="1"/>
              <c:layout>
                <c:manualLayout>
                  <c:x val="-1.5526757072032663E-2"/>
                  <c:y val="-0.10923097869250493"/>
                </c:manualLayout>
              </c:layout>
              <c:tx>
                <c:rich>
                  <a:bodyPr/>
                  <a:lstStyle/>
                  <a:p>
                    <a:fld id="{40AAD185-EC9C-4528-A6B9-1B6937992E4B}" type="CELLRANGE">
                      <a:rPr lang="en-US"/>
                      <a:pPr/>
                      <a:t>[ŠŪNU DIAPAZONS]</a:t>
                    </a:fld>
                    <a:endParaRPr lang="lv-LV"/>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B6F0-4F83-811F-C4D3CF1FAC34}"/>
                </c:ext>
              </c:extLst>
            </c:dLbl>
            <c:dLbl>
              <c:idx val="2"/>
              <c:layout>
                <c:manualLayout>
                  <c:x val="-7.6910177894429863E-3"/>
                  <c:y val="-9.2606197100002272E-2"/>
                </c:manualLayout>
              </c:layout>
              <c:tx>
                <c:rich>
                  <a:bodyPr/>
                  <a:lstStyle/>
                  <a:p>
                    <a:fld id="{631D0F34-1A9A-43DE-B457-C701A7433473}" type="CELLRANGE">
                      <a:rPr lang="en-US"/>
                      <a:pPr/>
                      <a:t>[ŠŪNU DIAPAZONS]</a:t>
                    </a:fld>
                    <a:endParaRPr lang="lv-LV"/>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B6F0-4F83-811F-C4D3CF1FAC34}"/>
                </c:ext>
              </c:extLst>
            </c:dLbl>
            <c:dLbl>
              <c:idx val="3"/>
              <c:tx>
                <c:rich>
                  <a:bodyPr/>
                  <a:lstStyle/>
                  <a:p>
                    <a:fld id="{F2E76F6D-3182-4489-A277-E8A1C4CC95FC}" type="CELLRANGE">
                      <a:rPr lang="lv-LV"/>
                      <a:pPr/>
                      <a:t>[ŠŪNU DIAPAZONS]</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D89E-4F1B-9FDE-53CA0AE9D083}"/>
                </c:ext>
              </c:extLst>
            </c:dLbl>
            <c:dLbl>
              <c:idx val="4"/>
              <c:tx>
                <c:rich>
                  <a:bodyPr/>
                  <a:lstStyle/>
                  <a:p>
                    <a:fld id="{0E93321E-3636-4D49-9AD2-5E1FEE6299E5}" type="CELLRANGE">
                      <a:rPr lang="lv-LV"/>
                      <a:pPr/>
                      <a:t>[ŠŪNU DIAPAZONS]</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D89E-4F1B-9FDE-53CA0AE9D083}"/>
                </c:ext>
              </c:extLst>
            </c:dLbl>
            <c:dLbl>
              <c:idx val="5"/>
              <c:tx>
                <c:rich>
                  <a:bodyPr/>
                  <a:lstStyle/>
                  <a:p>
                    <a:fld id="{96D466B0-2DC3-4B01-957D-88C79E90EF4B}" type="CELLRANGE">
                      <a:rPr lang="lv-LV"/>
                      <a:pPr/>
                      <a:t>[ŠŪNU DIAPAZONS]</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D89E-4F1B-9FDE-53CA0AE9D083}"/>
                </c:ext>
              </c:extLst>
            </c:dLbl>
            <c:dLbl>
              <c:idx val="6"/>
              <c:tx>
                <c:rich>
                  <a:bodyPr/>
                  <a:lstStyle/>
                  <a:p>
                    <a:fld id="{7DB3CA4F-4F1F-4791-B820-04EFBC46F67B}" type="CELLRANGE">
                      <a:rPr lang="lv-LV"/>
                      <a:pPr/>
                      <a:t>[ŠŪNU DIAPAZONS]</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D89E-4F1B-9FDE-53CA0AE9D083}"/>
                </c:ext>
              </c:extLst>
            </c:dLbl>
            <c:dLbl>
              <c:idx val="7"/>
              <c:tx>
                <c:rich>
                  <a:bodyPr/>
                  <a:lstStyle/>
                  <a:p>
                    <a:fld id="{DF176392-A63C-4361-8EF8-F38DF362203B}" type="CELLRANGE">
                      <a:rPr lang="lv-LV"/>
                      <a:pPr/>
                      <a:t>[ŠŪNU DIAPAZONS]</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D89E-4F1B-9FDE-53CA0AE9D083}"/>
                </c:ext>
              </c:extLst>
            </c:dLbl>
            <c:dLbl>
              <c:idx val="8"/>
              <c:tx>
                <c:rich>
                  <a:bodyPr/>
                  <a:lstStyle/>
                  <a:p>
                    <a:fld id="{EE97C2E4-2DEA-4E1F-9974-041738157B60}" type="CELLRANGE">
                      <a:rPr lang="lv-LV"/>
                      <a:pPr/>
                      <a:t>[ŠŪNU DIAPAZONS]</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D89E-4F1B-9FDE-53CA0AE9D083}"/>
                </c:ext>
              </c:extLst>
            </c:dLbl>
            <c:dLbl>
              <c:idx val="9"/>
              <c:tx>
                <c:rich>
                  <a:bodyPr/>
                  <a:lstStyle/>
                  <a:p>
                    <a:fld id="{96329261-3F74-4534-8007-FBDEAC9C2B4F}" type="CELLRANGE">
                      <a:rPr lang="lv-LV"/>
                      <a:pPr/>
                      <a:t>[ŠŪNU DIAPAZONS]</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D89E-4F1B-9FDE-53CA0AE9D083}"/>
                </c:ext>
              </c:extLst>
            </c:dLbl>
            <c:dLbl>
              <c:idx val="10"/>
              <c:tx>
                <c:rich>
                  <a:bodyPr/>
                  <a:lstStyle/>
                  <a:p>
                    <a:fld id="{B63AB6AF-5275-4C1D-8249-BF929DDC9C1B}" type="CELLRANGE">
                      <a:rPr lang="lv-LV"/>
                      <a:pPr/>
                      <a:t>[ŠŪNU DIAPAZONS]</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D89E-4F1B-9FDE-53CA0AE9D083}"/>
                </c:ext>
              </c:extLst>
            </c:dLbl>
            <c:dLbl>
              <c:idx val="11"/>
              <c:tx>
                <c:rich>
                  <a:bodyPr/>
                  <a:lstStyle/>
                  <a:p>
                    <a:fld id="{9B98F17C-84E5-4038-9D6C-E3CB071F4A62}" type="CELLRANGE">
                      <a:rPr lang="lv-LV"/>
                      <a:pPr/>
                      <a:t>[ŠŪNU DIAPAZONS]</a:t>
                    </a:fld>
                    <a:endParaRPr lang="lv-LV"/>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F609-400B-BDCC-9E51D22C239D}"/>
                </c:ext>
              </c:extLst>
            </c:dLbl>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Sheet1!$A$2:$A$13</c:f>
              <c:numCache>
                <c:formatCode>0</c:formatCode>
                <c:ptCount val="12"/>
                <c:pt idx="0" formatCode="General">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Sheet1!$D$2:$D$13</c:f>
              <c:numCache>
                <c:formatCode>0.0%</c:formatCode>
                <c:ptCount val="12"/>
                <c:pt idx="0">
                  <c:v>0.36520901654333332</c:v>
                </c:pt>
                <c:pt idx="1">
                  <c:v>0.3710442651014918</c:v>
                </c:pt>
                <c:pt idx="2">
                  <c:v>0.37597151498908843</c:v>
                </c:pt>
                <c:pt idx="3">
                  <c:v>0.38662251865464742</c:v>
                </c:pt>
                <c:pt idx="4">
                  <c:v>0.4050312143384574</c:v>
                </c:pt>
                <c:pt idx="5">
                  <c:v>0.39622543592582343</c:v>
                </c:pt>
                <c:pt idx="6">
                  <c:v>0.38594928525249622</c:v>
                </c:pt>
                <c:pt idx="7">
                  <c:v>0.40606180274459475</c:v>
                </c:pt>
                <c:pt idx="8">
                  <c:v>0.39298789599521816</c:v>
                </c:pt>
                <c:pt idx="9">
                  <c:v>0.38638169394565391</c:v>
                </c:pt>
                <c:pt idx="10">
                  <c:v>0.39174704100702423</c:v>
                </c:pt>
                <c:pt idx="11">
                  <c:v>0.38900000000000001</c:v>
                </c:pt>
              </c:numCache>
            </c:numRef>
          </c:val>
          <c:smooth val="0"/>
          <c:extLst>
            <c:ext xmlns:c15="http://schemas.microsoft.com/office/drawing/2012/chart" uri="{02D57815-91ED-43cb-92C2-25804820EDAC}">
              <c15:datalabelsRange>
                <c15:f>Sheet1!$D$2:$D$13</c15:f>
                <c15:dlblRangeCache>
                  <c:ptCount val="12"/>
                  <c:pt idx="0">
                    <c:v>36.5%</c:v>
                  </c:pt>
                  <c:pt idx="1">
                    <c:v>37.1%</c:v>
                  </c:pt>
                  <c:pt idx="2">
                    <c:v>37.6%</c:v>
                  </c:pt>
                  <c:pt idx="3">
                    <c:v>38.7%</c:v>
                  </c:pt>
                  <c:pt idx="4">
                    <c:v>40.5%</c:v>
                  </c:pt>
                  <c:pt idx="5">
                    <c:v>39.6%</c:v>
                  </c:pt>
                  <c:pt idx="6">
                    <c:v>38.6%</c:v>
                  </c:pt>
                  <c:pt idx="7">
                    <c:v>40.6%</c:v>
                  </c:pt>
                  <c:pt idx="8">
                    <c:v>39.3%</c:v>
                  </c:pt>
                  <c:pt idx="9">
                    <c:v>38.6%</c:v>
                  </c:pt>
                  <c:pt idx="10">
                    <c:v>39.2%</c:v>
                  </c:pt>
                  <c:pt idx="11">
                    <c:v>38.9%</c:v>
                  </c:pt>
                </c15:dlblRangeCache>
              </c15:datalabelsRange>
            </c:ext>
            <c:ext xmlns:c16="http://schemas.microsoft.com/office/drawing/2014/chart" uri="{C3380CC4-5D6E-409C-BE32-E72D297353CC}">
              <c16:uniqueId val="{00000002-B6F0-4F83-811F-C4D3CF1FAC34}"/>
            </c:ext>
          </c:extLst>
        </c:ser>
        <c:dLbls>
          <c:showLegendKey val="0"/>
          <c:showVal val="0"/>
          <c:showCatName val="0"/>
          <c:showSerName val="0"/>
          <c:showPercent val="0"/>
          <c:showBubbleSize val="0"/>
        </c:dLbls>
        <c:marker val="1"/>
        <c:smooth val="0"/>
        <c:axId val="1162207856"/>
        <c:axId val="436538896"/>
      </c:lineChart>
      <c:catAx>
        <c:axId val="66388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42601088"/>
        <c:crosses val="autoZero"/>
        <c:auto val="1"/>
        <c:lblAlgn val="ctr"/>
        <c:lblOffset val="100"/>
        <c:noMultiLvlLbl val="0"/>
      </c:catAx>
      <c:valAx>
        <c:axId val="8426010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63884960"/>
        <c:crosses val="autoZero"/>
        <c:crossBetween val="between"/>
      </c:valAx>
      <c:valAx>
        <c:axId val="436538896"/>
        <c:scaling>
          <c:orientation val="minMax"/>
          <c:max val="0.5"/>
          <c:min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62207856"/>
        <c:crosses val="max"/>
        <c:crossBetween val="between"/>
        <c:majorUnit val="0.1"/>
      </c:valAx>
      <c:catAx>
        <c:axId val="1162207856"/>
        <c:scaling>
          <c:orientation val="minMax"/>
        </c:scaling>
        <c:delete val="1"/>
        <c:axPos val="b"/>
        <c:numFmt formatCode="General" sourceLinked="1"/>
        <c:majorTickMark val="out"/>
        <c:minorTickMark val="none"/>
        <c:tickLblPos val="nextTo"/>
        <c:crossAx val="4365388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Izglītības līmenis</a:t>
            </a:r>
          </a:p>
        </c:rich>
      </c:tx>
      <c:layout>
        <c:manualLayout>
          <c:xMode val="edge"/>
          <c:yMode val="edge"/>
          <c:x val="0.2634978394359791"/>
          <c:y val="2.3296447291788001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4.5643081534639397E-2"/>
          <c:y val="0.19518937535254219"/>
          <c:w val="0.90871369294605808"/>
          <c:h val="0.51011831213406011"/>
        </c:manualLayout>
      </c:layout>
      <c:barChart>
        <c:barDir val="col"/>
        <c:grouping val="clustered"/>
        <c:varyColors val="0"/>
        <c:ser>
          <c:idx val="0"/>
          <c:order val="0"/>
          <c:tx>
            <c:strRef>
              <c:f>Sheet1!$C$65</c:f>
              <c:strCache>
                <c:ptCount val="1"/>
                <c:pt idx="0">
                  <c:v>Visi reģistrētie bezdarbnieki %</c:v>
                </c:pt>
              </c:strCache>
            </c:strRef>
          </c:tx>
          <c:spPr>
            <a:solidFill>
              <a:schemeClr val="bg2">
                <a:lumMod val="50000"/>
              </a:schemeClr>
            </a:solidFill>
            <a:ln>
              <a:noFill/>
            </a:ln>
            <a:effectLst/>
          </c:spPr>
          <c:invertIfNegative val="0"/>
          <c:dLbls>
            <c:dLbl>
              <c:idx val="1"/>
              <c:layout>
                <c:manualLayout>
                  <c:x val="-2.3896446224215197E-2"/>
                  <c:y val="-3.754862998661290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42-4DA6-8EB9-DC2BAA2E8BC0}"/>
                </c:ext>
              </c:extLst>
            </c:dLbl>
            <c:dLbl>
              <c:idx val="2"/>
              <c:layout>
                <c:manualLayout>
                  <c:x val="-1.0620642766317844E-2"/>
                  <c:y val="-8.192523000347054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42-4DA6-8EB9-DC2BAA2E8BC0}"/>
                </c:ext>
              </c:extLst>
            </c:dLbl>
            <c:dLbl>
              <c:idx val="4"/>
              <c:layout>
                <c:manualLayout>
                  <c:x val="4.6882325363337158E-3"/>
                  <c:y val="-1.05820105820105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D4-4B3C-9B0C-55CC0D3C175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Sheet1!$B$66:$B$70</c:f>
              <c:strCache>
                <c:ptCount val="5"/>
                <c:pt idx="0">
                  <c:v>augstākā izglītība</c:v>
                </c:pt>
                <c:pt idx="1">
                  <c:v>profesionālā izglītība</c:v>
                </c:pt>
                <c:pt idx="2">
                  <c:v>vispārējā vidējā izglītība</c:v>
                </c:pt>
                <c:pt idx="3">
                  <c:v>pamatizglītība vai zemāka par pamatizglītību</c:v>
                </c:pt>
                <c:pt idx="4">
                  <c:v>nav norādīta</c:v>
                </c:pt>
              </c:strCache>
              <c:extLst/>
            </c:strRef>
          </c:cat>
          <c:val>
            <c:numRef>
              <c:f>Sheet1!$C$66:$C$70</c:f>
              <c:numCache>
                <c:formatCode>0.0%</c:formatCode>
                <c:ptCount val="5"/>
                <c:pt idx="0">
                  <c:v>0.24971207444603125</c:v>
                </c:pt>
                <c:pt idx="1">
                  <c:v>0.32005804579168012</c:v>
                </c:pt>
                <c:pt idx="2">
                  <c:v>0.24595752522227854</c:v>
                </c:pt>
                <c:pt idx="3">
                  <c:v>0.17599999999999999</c:v>
                </c:pt>
                <c:pt idx="4">
                  <c:v>8.6377666190629743E-3</c:v>
                </c:pt>
              </c:numCache>
              <c:extLst/>
            </c:numRef>
          </c:val>
          <c:extLst>
            <c:ext xmlns:c16="http://schemas.microsoft.com/office/drawing/2014/chart" uri="{C3380CC4-5D6E-409C-BE32-E72D297353CC}">
              <c16:uniqueId val="{00000002-0B42-4DA6-8EB9-DC2BAA2E8BC0}"/>
            </c:ext>
          </c:extLst>
        </c:ser>
        <c:ser>
          <c:idx val="1"/>
          <c:order val="1"/>
          <c:tx>
            <c:strRef>
              <c:f>Sheet1!$D$65</c:f>
              <c:strCache>
                <c:ptCount val="1"/>
                <c:pt idx="0">
                  <c:v>Bezdarbnieki 50+ %</c:v>
                </c:pt>
              </c:strCache>
            </c:strRef>
          </c:tx>
          <c:spPr>
            <a:solidFill>
              <a:schemeClr val="accent6"/>
            </a:solidFill>
            <a:ln>
              <a:noFill/>
            </a:ln>
            <a:effectLst/>
          </c:spPr>
          <c:invertIfNegative val="0"/>
          <c:dLbls>
            <c:dLbl>
              <c:idx val="0"/>
              <c:layout>
                <c:manualLayout>
                  <c:x val="2.9206767607374024E-2"/>
                  <c:y val="4.09626150017352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42-4DA6-8EB9-DC2BAA2E8BC0}"/>
                </c:ext>
              </c:extLst>
            </c:dLbl>
            <c:dLbl>
              <c:idx val="1"/>
              <c:layout>
                <c:manualLayout>
                  <c:x val="5.3103213831588733E-3"/>
                  <c:y val="1.22887845005205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42-4DA6-8EB9-DC2BAA2E8BC0}"/>
                </c:ext>
              </c:extLst>
            </c:dLbl>
            <c:dLbl>
              <c:idx val="2"/>
              <c:layout>
                <c:manualLayout>
                  <c:x val="2.008037377070597E-2"/>
                  <c:y val="2.107402109541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42-4DA6-8EB9-DC2BAA2E8BC0}"/>
                </c:ext>
              </c:extLst>
            </c:dLbl>
            <c:dLbl>
              <c:idx val="3"/>
              <c:layout>
                <c:manualLayout>
                  <c:x val="3.717224968211226E-2"/>
                  <c:y val="4.09626150017352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B42-4DA6-8EB9-DC2BAA2E8BC0}"/>
                </c:ext>
              </c:extLst>
            </c:dLbl>
            <c:dLbl>
              <c:idx val="4"/>
              <c:layout>
                <c:manualLayout>
                  <c:x val="0"/>
                  <c:y val="1.0582010582010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D4-4B3C-9B0C-55CC0D3C175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Sheet1!$B$66:$B$70</c:f>
              <c:strCache>
                <c:ptCount val="5"/>
                <c:pt idx="0">
                  <c:v>augstākā izglītība</c:v>
                </c:pt>
                <c:pt idx="1">
                  <c:v>profesionālā izglītība</c:v>
                </c:pt>
                <c:pt idx="2">
                  <c:v>vispārējā vidējā izglītība</c:v>
                </c:pt>
                <c:pt idx="3">
                  <c:v>pamatizglītība vai zemāka par pamatizglītību</c:v>
                </c:pt>
                <c:pt idx="4">
                  <c:v>nav norādīta</c:v>
                </c:pt>
              </c:strCache>
              <c:extLst/>
            </c:strRef>
          </c:cat>
          <c:val>
            <c:numRef>
              <c:f>Sheet1!$D$66:$D$70</c:f>
              <c:numCache>
                <c:formatCode>0.0%</c:formatCode>
                <c:ptCount val="5"/>
                <c:pt idx="0">
                  <c:v>0.18510846423844871</c:v>
                </c:pt>
                <c:pt idx="1">
                  <c:v>0.4466309914264342</c:v>
                </c:pt>
                <c:pt idx="2">
                  <c:v>0.24017492375855917</c:v>
                </c:pt>
                <c:pt idx="3">
                  <c:v>0.12267679383163588</c:v>
                </c:pt>
                <c:pt idx="4">
                  <c:v>5.4088267449220323E-3</c:v>
                </c:pt>
              </c:numCache>
              <c:extLst/>
            </c:numRef>
          </c:val>
          <c:extLst>
            <c:ext xmlns:c16="http://schemas.microsoft.com/office/drawing/2014/chart" uri="{C3380CC4-5D6E-409C-BE32-E72D297353CC}">
              <c16:uniqueId val="{00000007-0B42-4DA6-8EB9-DC2BAA2E8BC0}"/>
            </c:ext>
          </c:extLst>
        </c:ser>
        <c:dLbls>
          <c:showLegendKey val="0"/>
          <c:showVal val="0"/>
          <c:showCatName val="0"/>
          <c:showSerName val="0"/>
          <c:showPercent val="0"/>
          <c:showBubbleSize val="0"/>
        </c:dLbls>
        <c:gapWidth val="50"/>
        <c:overlap val="20"/>
        <c:axId val="39173743"/>
        <c:axId val="209373535"/>
      </c:barChart>
      <c:catAx>
        <c:axId val="39173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9373535"/>
        <c:crosses val="autoZero"/>
        <c:auto val="1"/>
        <c:lblAlgn val="ctr"/>
        <c:lblOffset val="100"/>
        <c:noMultiLvlLbl val="0"/>
      </c:catAx>
      <c:valAx>
        <c:axId val="209373535"/>
        <c:scaling>
          <c:orientation val="minMax"/>
        </c:scaling>
        <c:delete val="1"/>
        <c:axPos val="l"/>
        <c:numFmt formatCode="0%" sourceLinked="0"/>
        <c:majorTickMark val="none"/>
        <c:minorTickMark val="none"/>
        <c:tickLblPos val="nextTo"/>
        <c:crossAx val="391737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Valsts valodas prasmes</a:t>
            </a:r>
          </a:p>
        </c:rich>
      </c:tx>
      <c:layout>
        <c:manualLayout>
          <c:xMode val="edge"/>
          <c:yMode val="edge"/>
          <c:x val="0.25643146096389985"/>
          <c:y val="4.5822046785369414E-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48984472233215559"/>
          <c:y val="0.10804443210983715"/>
          <c:w val="0.51015534198073753"/>
          <c:h val="0.84963909805477633"/>
        </c:manualLayout>
      </c:layout>
      <c:barChart>
        <c:barDir val="bar"/>
        <c:grouping val="clustered"/>
        <c:varyColors val="0"/>
        <c:ser>
          <c:idx val="0"/>
          <c:order val="0"/>
          <c:tx>
            <c:strRef>
              <c:f>Sheet1!$C$72</c:f>
              <c:strCache>
                <c:ptCount val="1"/>
                <c:pt idx="0">
                  <c:v>Visi reģistrētie bezdarbnieki %</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Sheet1!$B$73:$B$78</c:f>
              <c:strCache>
                <c:ptCount val="6"/>
                <c:pt idx="0">
                  <c:v>izglītība iegūta valsts valodā</c:v>
                </c:pt>
                <c:pt idx="1">
                  <c:v>valsts valodas augstākā pakāpe</c:v>
                </c:pt>
                <c:pt idx="2">
                  <c:v>valsts valodas vidējā pakāpe</c:v>
                </c:pt>
                <c:pt idx="3">
                  <c:v>valsts valodas zemākā pakāpe</c:v>
                </c:pt>
                <c:pt idx="4">
                  <c:v>nav valsts valodas atestācijas</c:v>
                </c:pt>
                <c:pt idx="5">
                  <c:v>nav norādīta</c:v>
                </c:pt>
              </c:strCache>
              <c:extLst/>
            </c:strRef>
          </c:cat>
          <c:val>
            <c:numRef>
              <c:f>Sheet1!$C$73:$C$78</c:f>
              <c:numCache>
                <c:formatCode>0.0%</c:formatCode>
                <c:ptCount val="6"/>
                <c:pt idx="0">
                  <c:v>0.63990657629602488</c:v>
                </c:pt>
                <c:pt idx="1">
                  <c:v>5.2115772119435792E-2</c:v>
                </c:pt>
                <c:pt idx="2">
                  <c:v>0.11870305916834585</c:v>
                </c:pt>
                <c:pt idx="3">
                  <c:v>9.5530316907858584E-2</c:v>
                </c:pt>
                <c:pt idx="4">
                  <c:v>7.8036270379190323E-2</c:v>
                </c:pt>
                <c:pt idx="5">
                  <c:v>1.5708005129144532E-2</c:v>
                </c:pt>
              </c:numCache>
              <c:extLst/>
            </c:numRef>
          </c:val>
          <c:extLst>
            <c:ext xmlns:c16="http://schemas.microsoft.com/office/drawing/2014/chart" uri="{C3380CC4-5D6E-409C-BE32-E72D297353CC}">
              <c16:uniqueId val="{00000000-BFAB-400A-85FA-04E83EFC9CB3}"/>
            </c:ext>
          </c:extLst>
        </c:ser>
        <c:ser>
          <c:idx val="1"/>
          <c:order val="1"/>
          <c:tx>
            <c:strRef>
              <c:f>Sheet1!$D$72</c:f>
              <c:strCache>
                <c:ptCount val="1"/>
                <c:pt idx="0">
                  <c:v>Bezdarbnieki 50+ %</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Sheet1!$B$73:$B$78</c:f>
              <c:strCache>
                <c:ptCount val="6"/>
                <c:pt idx="0">
                  <c:v>izglītība iegūta valsts valodā</c:v>
                </c:pt>
                <c:pt idx="1">
                  <c:v>valsts valodas augstākā pakāpe</c:v>
                </c:pt>
                <c:pt idx="2">
                  <c:v>valsts valodas vidējā pakāpe</c:v>
                </c:pt>
                <c:pt idx="3">
                  <c:v>valsts valodas zemākā pakāpe</c:v>
                </c:pt>
                <c:pt idx="4">
                  <c:v>nav valsts valodas atestācijas</c:v>
                </c:pt>
                <c:pt idx="5">
                  <c:v>nav norādīta</c:v>
                </c:pt>
              </c:strCache>
              <c:extLst/>
            </c:strRef>
          </c:cat>
          <c:val>
            <c:numRef>
              <c:f>Sheet1!$D$73:$D$78</c:f>
              <c:numCache>
                <c:formatCode>0.0%</c:formatCode>
                <c:ptCount val="6"/>
                <c:pt idx="0">
                  <c:v>0.52519254512317004</c:v>
                </c:pt>
                <c:pt idx="1">
                  <c:v>6.0379798929978246E-2</c:v>
                </c:pt>
                <c:pt idx="2">
                  <c:v>0.15462402257628313</c:v>
                </c:pt>
                <c:pt idx="3">
                  <c:v>0.14345346581221707</c:v>
                </c:pt>
                <c:pt idx="4">
                  <c:v>0.10553236521841378</c:v>
                </c:pt>
                <c:pt idx="5">
                  <c:v>1.081780233993768E-2</c:v>
                </c:pt>
              </c:numCache>
              <c:extLst/>
            </c:numRef>
          </c:val>
          <c:extLst>
            <c:ext xmlns:c16="http://schemas.microsoft.com/office/drawing/2014/chart" uri="{C3380CC4-5D6E-409C-BE32-E72D297353CC}">
              <c16:uniqueId val="{00000001-BFAB-400A-85FA-04E83EFC9CB3}"/>
            </c:ext>
          </c:extLst>
        </c:ser>
        <c:dLbls>
          <c:showLegendKey val="0"/>
          <c:showVal val="0"/>
          <c:showCatName val="0"/>
          <c:showSerName val="0"/>
          <c:showPercent val="0"/>
          <c:showBubbleSize val="0"/>
        </c:dLbls>
        <c:gapWidth val="50"/>
        <c:overlap val="20"/>
        <c:axId val="1906180687"/>
        <c:axId val="2058939135"/>
      </c:barChart>
      <c:catAx>
        <c:axId val="19061806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58939135"/>
        <c:crosses val="autoZero"/>
        <c:auto val="1"/>
        <c:lblAlgn val="ctr"/>
        <c:lblOffset val="100"/>
        <c:noMultiLvlLbl val="0"/>
      </c:catAx>
      <c:valAx>
        <c:axId val="2058939135"/>
        <c:scaling>
          <c:orientation val="minMax"/>
        </c:scaling>
        <c:delete val="1"/>
        <c:axPos val="b"/>
        <c:numFmt formatCode="0%" sourceLinked="0"/>
        <c:majorTickMark val="none"/>
        <c:minorTickMark val="none"/>
        <c:tickLblPos val="nextTo"/>
        <c:crossAx val="19061806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Bezdarba ilgums</a:t>
            </a:r>
          </a:p>
        </c:rich>
      </c:tx>
      <c:layout>
        <c:manualLayout>
          <c:xMode val="edge"/>
          <c:yMode val="edge"/>
          <c:x val="0.302194461151361"/>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49278794600569814"/>
          <c:y val="0.13123297604328385"/>
          <c:w val="0.46562489079194463"/>
          <c:h val="0.68532290901653825"/>
        </c:manualLayout>
      </c:layout>
      <c:barChart>
        <c:barDir val="bar"/>
        <c:grouping val="clustered"/>
        <c:varyColors val="0"/>
        <c:ser>
          <c:idx val="0"/>
          <c:order val="0"/>
          <c:tx>
            <c:strRef>
              <c:f>Sheet1!$C$82</c:f>
              <c:strCache>
                <c:ptCount val="1"/>
                <c:pt idx="0">
                  <c:v>Visi reģistrētie bezdarbnieki %</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Sheet1!$B$83:$B$86</c:f>
              <c:strCache>
                <c:ptCount val="4"/>
                <c:pt idx="0">
                  <c:v>līdz 6 mēnešiem</c:v>
                </c:pt>
                <c:pt idx="1">
                  <c:v>no 6 līdz 12 mēnešiem</c:v>
                </c:pt>
                <c:pt idx="2">
                  <c:v>no 1 līdz 3 gadiem</c:v>
                </c:pt>
                <c:pt idx="3">
                  <c:v>3 gadi un vairāk</c:v>
                </c:pt>
              </c:strCache>
            </c:strRef>
          </c:cat>
          <c:val>
            <c:numRef>
              <c:f>Sheet1!$C$83:$C$86</c:f>
              <c:numCache>
                <c:formatCode>0.0%</c:formatCode>
                <c:ptCount val="4"/>
                <c:pt idx="0">
                  <c:v>0.66220919582341087</c:v>
                </c:pt>
                <c:pt idx="1">
                  <c:v>0.18549642791720095</c:v>
                </c:pt>
                <c:pt idx="2">
                  <c:v>9.6812603040849973E-2</c:v>
                </c:pt>
                <c:pt idx="3">
                  <c:v>5.5481773218538193E-2</c:v>
                </c:pt>
              </c:numCache>
            </c:numRef>
          </c:val>
          <c:extLst>
            <c:ext xmlns:c16="http://schemas.microsoft.com/office/drawing/2014/chart" uri="{C3380CC4-5D6E-409C-BE32-E72D297353CC}">
              <c16:uniqueId val="{00000000-DA4E-431F-804C-A48AE8D025C5}"/>
            </c:ext>
          </c:extLst>
        </c:ser>
        <c:ser>
          <c:idx val="1"/>
          <c:order val="1"/>
          <c:tx>
            <c:strRef>
              <c:f>Sheet1!$D$82</c:f>
              <c:strCache>
                <c:ptCount val="1"/>
                <c:pt idx="0">
                  <c:v>Bezdarbnieki 50+ %</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Sheet1!$B$83:$B$86</c:f>
              <c:strCache>
                <c:ptCount val="4"/>
                <c:pt idx="0">
                  <c:v>līdz 6 mēnešiem</c:v>
                </c:pt>
                <c:pt idx="1">
                  <c:v>no 6 līdz 12 mēnešiem</c:v>
                </c:pt>
                <c:pt idx="2">
                  <c:v>no 1 līdz 3 gadiem</c:v>
                </c:pt>
                <c:pt idx="3">
                  <c:v>3 gadi un vairāk</c:v>
                </c:pt>
              </c:strCache>
            </c:strRef>
          </c:cat>
          <c:val>
            <c:numRef>
              <c:f>Sheet1!$D$83:$D$86</c:f>
              <c:numCache>
                <c:formatCode>0.0%</c:formatCode>
                <c:ptCount val="4"/>
                <c:pt idx="0">
                  <c:v>0.55811629137515428</c:v>
                </c:pt>
                <c:pt idx="1">
                  <c:v>0.190428596625316</c:v>
                </c:pt>
                <c:pt idx="2">
                  <c:v>0.14803927332588629</c:v>
                </c:pt>
                <c:pt idx="3">
                  <c:v>0.10341583867364336</c:v>
                </c:pt>
              </c:numCache>
            </c:numRef>
          </c:val>
          <c:extLst>
            <c:ext xmlns:c16="http://schemas.microsoft.com/office/drawing/2014/chart" uri="{C3380CC4-5D6E-409C-BE32-E72D297353CC}">
              <c16:uniqueId val="{00000001-DA4E-431F-804C-A48AE8D025C5}"/>
            </c:ext>
          </c:extLst>
        </c:ser>
        <c:dLbls>
          <c:showLegendKey val="0"/>
          <c:showVal val="0"/>
          <c:showCatName val="0"/>
          <c:showSerName val="0"/>
          <c:showPercent val="0"/>
          <c:showBubbleSize val="0"/>
        </c:dLbls>
        <c:gapWidth val="50"/>
        <c:overlap val="20"/>
        <c:axId val="1906180687"/>
        <c:axId val="2058939135"/>
      </c:barChart>
      <c:catAx>
        <c:axId val="19061806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58939135"/>
        <c:crosses val="autoZero"/>
        <c:auto val="1"/>
        <c:lblAlgn val="ctr"/>
        <c:lblOffset val="100"/>
        <c:noMultiLvlLbl val="0"/>
      </c:catAx>
      <c:valAx>
        <c:axId val="2058939135"/>
        <c:scaling>
          <c:orientation val="minMax"/>
        </c:scaling>
        <c:delete val="1"/>
        <c:axPos val="t"/>
        <c:numFmt formatCode="0%" sourceLinked="0"/>
        <c:majorTickMark val="none"/>
        <c:minorTickMark val="none"/>
        <c:tickLblPos val="nextTo"/>
        <c:crossAx val="1906180687"/>
        <c:crosses val="autoZero"/>
        <c:crossBetween val="between"/>
      </c:valAx>
      <c:spPr>
        <a:noFill/>
        <a:ln>
          <a:noFill/>
        </a:ln>
        <a:effectLst/>
      </c:spPr>
    </c:plotArea>
    <c:legend>
      <c:legendPos val="b"/>
      <c:layout>
        <c:manualLayout>
          <c:xMode val="edge"/>
          <c:yMode val="edge"/>
          <c:x val="0.17487451419658739"/>
          <c:y val="0.82617715140979275"/>
          <c:w val="0.68993998385100253"/>
          <c:h val="0.171364426554118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0.00667</cdr:x>
      <cdr:y>0.25633</cdr:y>
    </cdr:from>
    <cdr:to>
      <cdr:x>0.81467</cdr:x>
      <cdr:y>0.25633</cdr:y>
    </cdr:to>
    <cdr:cxnSp macro="">
      <cdr:nvCxnSpPr>
        <cdr:cNvPr id="3" name="Straight Connector 2"/>
        <cdr:cNvCxnSpPr/>
      </cdr:nvCxnSpPr>
      <cdr:spPr>
        <a:xfrm xmlns:a="http://schemas.openxmlformats.org/drawingml/2006/main">
          <a:off x="36576" y="892454"/>
          <a:ext cx="4433011"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0.00659</cdr:x>
      <cdr:y>0.74785</cdr:y>
    </cdr:from>
    <cdr:to>
      <cdr:x>0.81459</cdr:x>
      <cdr:y>0.74785</cdr:y>
    </cdr:to>
    <cdr:cxnSp macro="">
      <cdr:nvCxnSpPr>
        <cdr:cNvPr id="4" name="Straight Connector 3"/>
        <cdr:cNvCxnSpPr/>
      </cdr:nvCxnSpPr>
      <cdr:spPr>
        <a:xfrm xmlns:a="http://schemas.openxmlformats.org/drawingml/2006/main">
          <a:off x="36169" y="2603804"/>
          <a:ext cx="4433011"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0.00793</cdr:x>
      <cdr:y>0.50203</cdr:y>
    </cdr:from>
    <cdr:to>
      <cdr:x>0.81593</cdr:x>
      <cdr:y>0.50203</cdr:y>
    </cdr:to>
    <cdr:cxnSp macro="">
      <cdr:nvCxnSpPr>
        <cdr:cNvPr id="5" name="Straight Connector 4"/>
        <cdr:cNvCxnSpPr/>
      </cdr:nvCxnSpPr>
      <cdr:spPr>
        <a:xfrm xmlns:a="http://schemas.openxmlformats.org/drawingml/2006/main">
          <a:off x="43485" y="1747926"/>
          <a:ext cx="4433011"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0.008</cdr:x>
      <cdr:y>0.24625</cdr:y>
    </cdr:from>
    <cdr:to>
      <cdr:x>0.94444</cdr:x>
      <cdr:y>0.24625</cdr:y>
    </cdr:to>
    <cdr:cxnSp macro="">
      <cdr:nvCxnSpPr>
        <cdr:cNvPr id="3" name="Straight Connector 2"/>
        <cdr:cNvCxnSpPr/>
      </cdr:nvCxnSpPr>
      <cdr:spPr>
        <a:xfrm xmlns:a="http://schemas.openxmlformats.org/drawingml/2006/main">
          <a:off x="43891" y="617813"/>
          <a:ext cx="5137709"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0.01326</cdr:x>
      <cdr:y>0.71433</cdr:y>
    </cdr:from>
    <cdr:to>
      <cdr:x>0.93519</cdr:x>
      <cdr:y>0.71433</cdr:y>
    </cdr:to>
    <cdr:cxnSp macro="">
      <cdr:nvCxnSpPr>
        <cdr:cNvPr id="4" name="Straight Connector 3"/>
        <cdr:cNvCxnSpPr/>
      </cdr:nvCxnSpPr>
      <cdr:spPr>
        <a:xfrm xmlns:a="http://schemas.openxmlformats.org/drawingml/2006/main">
          <a:off x="72750" y="1792172"/>
          <a:ext cx="5058050"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0.01059</cdr:x>
      <cdr:y>0.47878</cdr:y>
    </cdr:from>
    <cdr:to>
      <cdr:x>0.93866</cdr:x>
      <cdr:y>0.47878</cdr:y>
    </cdr:to>
    <cdr:cxnSp macro="">
      <cdr:nvCxnSpPr>
        <cdr:cNvPr id="5" name="Straight Connector 4"/>
        <cdr:cNvCxnSpPr/>
      </cdr:nvCxnSpPr>
      <cdr:spPr>
        <a:xfrm xmlns:a="http://schemas.openxmlformats.org/drawingml/2006/main">
          <a:off x="58101" y="1201204"/>
          <a:ext cx="5091749" cy="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86EEDF96F046EB8CD02C75FF25EB2C"/>
        <w:category>
          <w:name w:val="General"/>
          <w:gallery w:val="placeholder"/>
        </w:category>
        <w:types>
          <w:type w:val="bbPlcHdr"/>
        </w:types>
        <w:behaviors>
          <w:behavior w:val="content"/>
        </w:behaviors>
        <w:guid w:val="{D4DE9B40-FDB1-446E-95C2-B34290ADF4F8}"/>
      </w:docPartPr>
      <w:docPartBody>
        <w:p w:rsidR="005C7D47" w:rsidRDefault="005C7D47" w:rsidP="005C7D47">
          <w:pPr>
            <w:pStyle w:val="A586EEDF96F046EB8CD02C75FF25EB2C"/>
          </w:pPr>
          <w:r>
            <w:rPr>
              <w:rFonts w:asciiTheme="majorHAnsi" w:hAnsiTheme="majorHAnsi"/>
              <w:color w:val="FFFFFF" w:themeColor="background1"/>
              <w:sz w:val="96"/>
              <w:szCs w:val="96"/>
            </w:rPr>
            <w:t>[Document title]</w:t>
          </w:r>
        </w:p>
      </w:docPartBody>
    </w:docPart>
    <w:docPart>
      <w:docPartPr>
        <w:name w:val="26A50A6399F04769B10A9E8EDAB22DEC"/>
        <w:category>
          <w:name w:val="General"/>
          <w:gallery w:val="placeholder"/>
        </w:category>
        <w:types>
          <w:type w:val="bbPlcHdr"/>
        </w:types>
        <w:behaviors>
          <w:behavior w:val="content"/>
        </w:behaviors>
        <w:guid w:val="{C9E9F052-2393-484F-8592-F80111722C05}"/>
      </w:docPartPr>
      <w:docPartBody>
        <w:p w:rsidR="005C7D47" w:rsidRDefault="005C7D47" w:rsidP="005C7D47">
          <w:pPr>
            <w:pStyle w:val="26A50A6399F04769B10A9E8EDAB22DEC"/>
          </w:pPr>
          <w:r>
            <w:rPr>
              <w:color w:val="FFFFFF" w:themeColor="background1"/>
            </w:rPr>
            <w:t>[Author name]</w:t>
          </w:r>
        </w:p>
      </w:docPartBody>
    </w:docPart>
    <w:docPart>
      <w:docPartPr>
        <w:name w:val="C82E7986B87B44B0996A376121CACA0F"/>
        <w:category>
          <w:name w:val="General"/>
          <w:gallery w:val="placeholder"/>
        </w:category>
        <w:types>
          <w:type w:val="bbPlcHdr"/>
        </w:types>
        <w:behaviors>
          <w:behavior w:val="content"/>
        </w:behaviors>
        <w:guid w:val="{4EC1D7E6-D3BC-4B13-AC66-9F55A3D8B9FF}"/>
      </w:docPartPr>
      <w:docPartBody>
        <w:p w:rsidR="005C7D47" w:rsidRDefault="005C7D47" w:rsidP="005C7D47">
          <w:pPr>
            <w:pStyle w:val="C82E7986B87B44B0996A376121CACA0F"/>
          </w:pPr>
          <w:r>
            <w:rPr>
              <w:color w:val="FFFFFF" w:themeColor="background1"/>
            </w:rPr>
            <w:t>[Course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D47"/>
    <w:rsid w:val="000E6AC6"/>
    <w:rsid w:val="001515A6"/>
    <w:rsid w:val="001B6D23"/>
    <w:rsid w:val="00395AA1"/>
    <w:rsid w:val="003E4CF4"/>
    <w:rsid w:val="004B643E"/>
    <w:rsid w:val="005C7D47"/>
    <w:rsid w:val="00695F41"/>
    <w:rsid w:val="006B3FCC"/>
    <w:rsid w:val="006E7D31"/>
    <w:rsid w:val="0073311B"/>
    <w:rsid w:val="007740D7"/>
    <w:rsid w:val="007D34B9"/>
    <w:rsid w:val="007D34F6"/>
    <w:rsid w:val="008563F8"/>
    <w:rsid w:val="00862FA4"/>
    <w:rsid w:val="008665D2"/>
    <w:rsid w:val="008945E1"/>
    <w:rsid w:val="008B56D6"/>
    <w:rsid w:val="009169A2"/>
    <w:rsid w:val="00C55E67"/>
    <w:rsid w:val="00C65B83"/>
    <w:rsid w:val="00C85811"/>
    <w:rsid w:val="00D32182"/>
    <w:rsid w:val="00DB291E"/>
    <w:rsid w:val="00DC0A0E"/>
    <w:rsid w:val="00E00290"/>
    <w:rsid w:val="00F13948"/>
    <w:rsid w:val="00FE46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A586EEDF96F046EB8CD02C75FF25EB2C">
    <w:name w:val="A586EEDF96F046EB8CD02C75FF25EB2C"/>
    <w:rsid w:val="005C7D47"/>
  </w:style>
  <w:style w:type="paragraph" w:customStyle="1" w:styleId="26A50A6399F04769B10A9E8EDAB22DEC">
    <w:name w:val="26A50A6399F04769B10A9E8EDAB22DEC"/>
    <w:rsid w:val="005C7D47"/>
  </w:style>
  <w:style w:type="paragraph" w:customStyle="1" w:styleId="C82E7986B87B44B0996A376121CACA0F">
    <w:name w:val="C82E7986B87B44B0996A376121CACA0F"/>
    <w:rsid w:val="005C7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8C99F-E2BA-4305-9987-C2FC363CB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31226</Words>
  <Characters>17799</Characters>
  <Application>Microsoft Office Word</Application>
  <DocSecurity>0</DocSecurity>
  <Lines>148</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Pārskats par aktīvās novecošanās situāciju darba tirgū 2025. gadā</vt:lpstr>
      <vt:lpstr>Pārskats par aktīvās novecošanās situāciju darba tirgū 2025. gadā</vt:lpstr>
    </vt:vector>
  </TitlesOfParts>
  <Company/>
  <LinksUpToDate>false</LinksUpToDate>
  <CharactersWithSpaces>48928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Pārskats par aktīvās novecošanās situāciju darba tirgū 2025. gadā</dc:title>
  <dc:subject/>
  <dc:creator>Labklājības ministrija</dc:creator>
  <cp:keywords/>
  <dc:description/>
  <cp:lastModifiedBy>Iveta Cederštrema</cp:lastModifiedBy>
  <cp:revision>2</cp:revision>
  <dcterms:created xsi:type="dcterms:W3CDTF">2026-08-19T05:33:00Z</dcterms:created>
  <dcterms:modified xsi:type="dcterms:W3CDTF">2026-08-19T05:33:00Z</dcterms:modified>
  <cp:category>Rīga, 2026</cp:category>
</cp:coreProperties>
</file>