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9E86C8" w14:textId="77777777" w:rsidR="00CD0079" w:rsidRPr="00496EE9" w:rsidRDefault="00CD0079" w:rsidP="009715D2"/>
    <w:p w14:paraId="01A5A18B" w14:textId="77777777" w:rsidR="00CD0079" w:rsidRPr="00496EE9" w:rsidRDefault="00CD0079" w:rsidP="009715D2"/>
    <w:p w14:paraId="4A3300C7" w14:textId="77777777" w:rsidR="00CD0079" w:rsidRPr="00496EE9" w:rsidRDefault="00CD0079" w:rsidP="009715D2"/>
    <w:p w14:paraId="21B19D60" w14:textId="77777777" w:rsidR="00CD0079" w:rsidRPr="00225FB2" w:rsidRDefault="00CD0079" w:rsidP="00CD0079">
      <w:pPr>
        <w:jc w:val="center"/>
        <w:rPr>
          <w:b/>
          <w:bCs/>
          <w:sz w:val="28"/>
          <w:szCs w:val="36"/>
        </w:rPr>
      </w:pPr>
      <w:r w:rsidRPr="00225FB2">
        <w:rPr>
          <w:b/>
          <w:bCs/>
          <w:sz w:val="28"/>
          <w:szCs w:val="36"/>
        </w:rPr>
        <w:t>Nodarbinātības valsts aģentūra</w:t>
      </w:r>
    </w:p>
    <w:p w14:paraId="35EF2AF7" w14:textId="77777777" w:rsidR="00CD0079" w:rsidRPr="00225FB2" w:rsidRDefault="00CD0079" w:rsidP="00CD0079">
      <w:pPr>
        <w:jc w:val="center"/>
        <w:rPr>
          <w:b/>
          <w:bCs/>
          <w:sz w:val="28"/>
          <w:szCs w:val="36"/>
        </w:rPr>
      </w:pPr>
    </w:p>
    <w:p w14:paraId="33501D53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2381B998" w14:textId="77777777" w:rsidR="00CD0079" w:rsidRPr="00225FB2" w:rsidRDefault="00CD0079" w:rsidP="000F5410">
      <w:pPr>
        <w:rPr>
          <w:b/>
          <w:bCs/>
          <w:sz w:val="36"/>
          <w:szCs w:val="36"/>
        </w:rPr>
      </w:pPr>
    </w:p>
    <w:p w14:paraId="42B9B7C9" w14:textId="77777777" w:rsidR="00CD0079" w:rsidRPr="00225FB2" w:rsidRDefault="00CD0079" w:rsidP="00CD0079">
      <w:pPr>
        <w:rPr>
          <w:b/>
          <w:bCs/>
          <w:sz w:val="36"/>
          <w:szCs w:val="36"/>
        </w:rPr>
      </w:pPr>
    </w:p>
    <w:p w14:paraId="69CC835E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65D895D2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40F88FFA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1AB838DF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286A8EB1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1AF0E150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260078B4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7B236588" w14:textId="77777777" w:rsidR="00CD0079" w:rsidRPr="00225FB2" w:rsidRDefault="00CD0079" w:rsidP="00CD0079">
      <w:pPr>
        <w:jc w:val="center"/>
        <w:rPr>
          <w:b/>
          <w:bCs/>
          <w:sz w:val="44"/>
          <w:szCs w:val="36"/>
        </w:rPr>
      </w:pPr>
      <w:r w:rsidRPr="00225FB2">
        <w:rPr>
          <w:b/>
          <w:bCs/>
          <w:sz w:val="44"/>
          <w:szCs w:val="36"/>
        </w:rPr>
        <w:t>PĀRSKATS PAR BEZDARBA SITUĀCIJU VALSTĪ</w:t>
      </w:r>
      <w:r w:rsidR="00134064" w:rsidRPr="00225FB2">
        <w:rPr>
          <w:b/>
          <w:bCs/>
          <w:sz w:val="44"/>
          <w:szCs w:val="36"/>
        </w:rPr>
        <w:t xml:space="preserve"> </w:t>
      </w:r>
      <w:r w:rsidR="00F65D4E" w:rsidRPr="00225FB2">
        <w:rPr>
          <w:b/>
          <w:bCs/>
          <w:sz w:val="44"/>
          <w:szCs w:val="36"/>
        </w:rPr>
        <w:t>(</w:t>
      </w:r>
      <w:r w:rsidR="00FF218D">
        <w:rPr>
          <w:b/>
          <w:bCs/>
          <w:sz w:val="44"/>
          <w:szCs w:val="36"/>
        </w:rPr>
        <w:t>SEPTEMBRIS</w:t>
      </w:r>
      <w:r w:rsidR="00F65D4E" w:rsidRPr="00225FB2">
        <w:rPr>
          <w:b/>
          <w:bCs/>
          <w:sz w:val="44"/>
          <w:szCs w:val="36"/>
        </w:rPr>
        <w:t>)</w:t>
      </w:r>
    </w:p>
    <w:p w14:paraId="17FB11F0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15EBDDA9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14A35C16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5A107A9A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453C5224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36281402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3A945DE7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68E34434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71BC5E32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6276A62A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7CD178CA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0B13CDEE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11CFD059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6C78923D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688F18EE" w14:textId="77777777" w:rsidR="00CD0079" w:rsidRPr="00225FB2" w:rsidRDefault="00CD0079" w:rsidP="00CD0079">
      <w:pPr>
        <w:rPr>
          <w:b/>
          <w:bCs/>
          <w:sz w:val="28"/>
          <w:szCs w:val="36"/>
        </w:rPr>
      </w:pPr>
    </w:p>
    <w:p w14:paraId="54BC5C85" w14:textId="77777777" w:rsidR="00CD0079" w:rsidRPr="00225FB2" w:rsidRDefault="00CD0079" w:rsidP="00CD0079">
      <w:pPr>
        <w:jc w:val="center"/>
        <w:rPr>
          <w:b/>
          <w:bCs/>
          <w:sz w:val="28"/>
          <w:szCs w:val="36"/>
        </w:rPr>
      </w:pPr>
    </w:p>
    <w:p w14:paraId="59363008" w14:textId="77777777" w:rsidR="00CD0079" w:rsidRPr="00225FB2" w:rsidRDefault="00CD0079" w:rsidP="00CD0079">
      <w:pPr>
        <w:jc w:val="center"/>
        <w:rPr>
          <w:b/>
          <w:bCs/>
          <w:sz w:val="28"/>
          <w:szCs w:val="36"/>
        </w:rPr>
      </w:pPr>
    </w:p>
    <w:p w14:paraId="0EDD9B52" w14:textId="77777777" w:rsidR="00CD0079" w:rsidRPr="00225FB2" w:rsidRDefault="00CD0079" w:rsidP="00CD0079">
      <w:pPr>
        <w:jc w:val="center"/>
        <w:rPr>
          <w:b/>
          <w:bCs/>
          <w:sz w:val="28"/>
          <w:szCs w:val="36"/>
        </w:rPr>
      </w:pPr>
    </w:p>
    <w:p w14:paraId="669C484B" w14:textId="77777777" w:rsidR="00CD0079" w:rsidRPr="00225FB2" w:rsidRDefault="00CD0079" w:rsidP="00CD0079">
      <w:pPr>
        <w:jc w:val="center"/>
        <w:rPr>
          <w:b/>
          <w:bCs/>
          <w:sz w:val="28"/>
          <w:szCs w:val="36"/>
        </w:rPr>
      </w:pPr>
    </w:p>
    <w:p w14:paraId="148E453B" w14:textId="77777777" w:rsidR="00CD0079" w:rsidRPr="00225FB2" w:rsidRDefault="00CD0079" w:rsidP="00CD0079">
      <w:pPr>
        <w:jc w:val="center"/>
        <w:rPr>
          <w:b/>
          <w:bCs/>
          <w:sz w:val="28"/>
          <w:szCs w:val="36"/>
        </w:rPr>
      </w:pPr>
    </w:p>
    <w:p w14:paraId="3102B60F" w14:textId="77777777" w:rsidR="00CD0079" w:rsidRPr="00225FB2" w:rsidRDefault="00CD0079" w:rsidP="00CD0079">
      <w:pPr>
        <w:jc w:val="center"/>
        <w:rPr>
          <w:b/>
          <w:bCs/>
          <w:sz w:val="28"/>
          <w:szCs w:val="36"/>
        </w:rPr>
      </w:pPr>
    </w:p>
    <w:p w14:paraId="500F3E2E" w14:textId="77777777" w:rsidR="00CD0079" w:rsidRPr="008C14E6" w:rsidRDefault="00CD0079" w:rsidP="00CD0079">
      <w:pPr>
        <w:jc w:val="center"/>
        <w:rPr>
          <w:b/>
          <w:bCs/>
          <w:sz w:val="28"/>
          <w:szCs w:val="36"/>
        </w:rPr>
      </w:pPr>
      <w:r w:rsidRPr="008C14E6">
        <w:rPr>
          <w:b/>
          <w:bCs/>
          <w:sz w:val="28"/>
          <w:szCs w:val="36"/>
        </w:rPr>
        <w:t>RĪGA</w:t>
      </w:r>
    </w:p>
    <w:p w14:paraId="73D157A7" w14:textId="77777777" w:rsidR="00CD0079" w:rsidRPr="00225FB2" w:rsidRDefault="007A0E74" w:rsidP="00CD0079">
      <w:pPr>
        <w:jc w:val="center"/>
        <w:rPr>
          <w:b/>
          <w:bCs/>
          <w:sz w:val="28"/>
          <w:szCs w:val="36"/>
        </w:rPr>
      </w:pPr>
      <w:r w:rsidRPr="009E29E7">
        <w:rPr>
          <w:b/>
          <w:bCs/>
          <w:sz w:val="28"/>
          <w:szCs w:val="36"/>
        </w:rPr>
        <w:t>20</w:t>
      </w:r>
      <w:r w:rsidR="00CB7BFC" w:rsidRPr="009E29E7">
        <w:rPr>
          <w:b/>
          <w:bCs/>
          <w:sz w:val="28"/>
          <w:szCs w:val="36"/>
        </w:rPr>
        <w:t>20</w:t>
      </w:r>
      <w:r w:rsidR="00CD0079" w:rsidRPr="009E29E7">
        <w:rPr>
          <w:b/>
          <w:bCs/>
          <w:sz w:val="28"/>
          <w:szCs w:val="36"/>
        </w:rPr>
        <w:t>.</w:t>
      </w:r>
      <w:r w:rsidR="0004411B" w:rsidRPr="009E29E7">
        <w:rPr>
          <w:b/>
          <w:bCs/>
          <w:sz w:val="28"/>
          <w:szCs w:val="36"/>
        </w:rPr>
        <w:t xml:space="preserve"> </w:t>
      </w:r>
      <w:r w:rsidR="00CD0079" w:rsidRPr="00A37987">
        <w:rPr>
          <w:b/>
          <w:bCs/>
          <w:sz w:val="28"/>
          <w:szCs w:val="36"/>
        </w:rPr>
        <w:t xml:space="preserve">GADA </w:t>
      </w:r>
      <w:r w:rsidR="00927222" w:rsidRPr="00A37987">
        <w:rPr>
          <w:b/>
          <w:bCs/>
          <w:sz w:val="28"/>
          <w:szCs w:val="36"/>
        </w:rPr>
        <w:t>2</w:t>
      </w:r>
      <w:r w:rsidR="00A37987" w:rsidRPr="00A37987">
        <w:rPr>
          <w:b/>
          <w:bCs/>
          <w:sz w:val="28"/>
          <w:szCs w:val="36"/>
        </w:rPr>
        <w:t>6</w:t>
      </w:r>
      <w:r w:rsidR="00384CB0" w:rsidRPr="00A37987">
        <w:rPr>
          <w:b/>
          <w:bCs/>
          <w:sz w:val="28"/>
          <w:szCs w:val="36"/>
        </w:rPr>
        <w:t xml:space="preserve">. </w:t>
      </w:r>
      <w:r w:rsidR="00FF218D" w:rsidRPr="00A37987">
        <w:rPr>
          <w:b/>
          <w:bCs/>
          <w:sz w:val="28"/>
          <w:szCs w:val="36"/>
        </w:rPr>
        <w:t>OKTOBRIS</w:t>
      </w:r>
    </w:p>
    <w:p w14:paraId="411CA5EB" w14:textId="77777777" w:rsidR="00CD0079" w:rsidRPr="00225FB2" w:rsidRDefault="00CD0079" w:rsidP="009715D2">
      <w:pPr>
        <w:rPr>
          <w:b/>
          <w:bCs/>
          <w:sz w:val="36"/>
          <w:szCs w:val="36"/>
        </w:rPr>
      </w:pPr>
    </w:p>
    <w:p w14:paraId="0315F2C7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7C0F7DED" w14:textId="77777777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795EF1CB" w14:textId="77777777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4A6F03E3" w14:textId="77777777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1FF50125" w14:textId="77777777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1539AE94" w14:textId="77777777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60EB17D7" w14:textId="77777777" w:rsidR="00CD0079" w:rsidRPr="00225FB2" w:rsidRDefault="00CD0079" w:rsidP="00CD0079">
      <w:pPr>
        <w:ind w:firstLine="709"/>
        <w:jc w:val="both"/>
        <w:rPr>
          <w:bCs/>
          <w:sz w:val="28"/>
          <w:szCs w:val="36"/>
        </w:rPr>
      </w:pPr>
      <w:r w:rsidRPr="00225FB2">
        <w:rPr>
          <w:bCs/>
          <w:sz w:val="28"/>
          <w:szCs w:val="36"/>
        </w:rPr>
        <w:t>Pārskats par bezdarba situāciju valstī tiek ievietots Nodarbinātības valsts aģentūras</w:t>
      </w:r>
      <w:r w:rsidR="00CA68E7" w:rsidRPr="00225FB2">
        <w:rPr>
          <w:bCs/>
          <w:sz w:val="28"/>
          <w:szCs w:val="36"/>
        </w:rPr>
        <w:t xml:space="preserve"> (turpmāk – NVA)</w:t>
      </w:r>
      <w:r w:rsidRPr="00225FB2">
        <w:rPr>
          <w:bCs/>
          <w:sz w:val="28"/>
          <w:szCs w:val="36"/>
        </w:rPr>
        <w:t xml:space="preserve"> mājas lapā kopš 2011.gada augusta. Pārskata sagatavošanā ir izmantota </w:t>
      </w:r>
      <w:r w:rsidR="006A6ECA" w:rsidRPr="00225FB2">
        <w:rPr>
          <w:bCs/>
          <w:sz w:val="28"/>
          <w:szCs w:val="36"/>
        </w:rPr>
        <w:t>NVA</w:t>
      </w:r>
      <w:r w:rsidRPr="00225FB2">
        <w:rPr>
          <w:bCs/>
          <w:sz w:val="28"/>
          <w:szCs w:val="36"/>
        </w:rPr>
        <w:t xml:space="preserve"> rīcībā esošā informācija</w:t>
      </w:r>
      <w:r w:rsidR="009715D2" w:rsidRPr="00225FB2">
        <w:rPr>
          <w:bCs/>
          <w:sz w:val="28"/>
          <w:szCs w:val="36"/>
        </w:rPr>
        <w:t xml:space="preserve"> par </w:t>
      </w:r>
      <w:r w:rsidR="00CA68E7" w:rsidRPr="00225FB2">
        <w:rPr>
          <w:bCs/>
          <w:sz w:val="28"/>
          <w:szCs w:val="36"/>
        </w:rPr>
        <w:t>NVA reģistrētajiem bez</w:t>
      </w:r>
      <w:r w:rsidR="00252202" w:rsidRPr="00225FB2">
        <w:rPr>
          <w:bCs/>
          <w:sz w:val="28"/>
          <w:szCs w:val="36"/>
        </w:rPr>
        <w:t>d</w:t>
      </w:r>
      <w:r w:rsidR="00CA68E7" w:rsidRPr="00225FB2">
        <w:rPr>
          <w:bCs/>
          <w:sz w:val="28"/>
          <w:szCs w:val="36"/>
        </w:rPr>
        <w:t>arbniekiem un brīvajām darba vietām</w:t>
      </w:r>
      <w:r w:rsidRPr="00225FB2">
        <w:rPr>
          <w:bCs/>
          <w:sz w:val="28"/>
          <w:szCs w:val="36"/>
        </w:rPr>
        <w:t xml:space="preserve">. Pārskats sniedz informāciju par aktuālo situāciju darba tirgū, reģistrēto bezdarbnieku portretu, reģistrētajām brīvajām darba vietām un informāciju par </w:t>
      </w:r>
      <w:r w:rsidR="00CA68E7" w:rsidRPr="00225FB2">
        <w:rPr>
          <w:bCs/>
          <w:sz w:val="28"/>
          <w:szCs w:val="36"/>
        </w:rPr>
        <w:t>NVA</w:t>
      </w:r>
      <w:r w:rsidRPr="00225FB2">
        <w:rPr>
          <w:bCs/>
          <w:sz w:val="28"/>
          <w:szCs w:val="36"/>
        </w:rPr>
        <w:t xml:space="preserve"> īstenotajiem pasākumiem.</w:t>
      </w:r>
    </w:p>
    <w:p w14:paraId="35FE7629" w14:textId="77777777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7E07E1AD" w14:textId="77777777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0F69A170" w14:textId="77777777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6262F544" w14:textId="77777777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096818A9" w14:textId="77777777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7986AE88" w14:textId="77777777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3EE29EE1" w14:textId="77777777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16F5E0CD" w14:textId="77777777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71BDE1C0" w14:textId="77777777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1C8A7551" w14:textId="77777777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06C373EE" w14:textId="77777777" w:rsidR="00B50418" w:rsidRPr="00225FB2" w:rsidRDefault="00B50418" w:rsidP="00CD0079">
      <w:pPr>
        <w:jc w:val="both"/>
        <w:rPr>
          <w:b/>
          <w:bCs/>
          <w:sz w:val="36"/>
          <w:szCs w:val="36"/>
        </w:rPr>
      </w:pPr>
    </w:p>
    <w:p w14:paraId="13431A3A" w14:textId="77777777" w:rsidR="00B50418" w:rsidRPr="00225FB2" w:rsidRDefault="00B50418" w:rsidP="00CD0079">
      <w:pPr>
        <w:jc w:val="both"/>
        <w:rPr>
          <w:b/>
          <w:bCs/>
          <w:sz w:val="36"/>
          <w:szCs w:val="36"/>
        </w:rPr>
      </w:pPr>
    </w:p>
    <w:p w14:paraId="1051CF5B" w14:textId="77777777" w:rsidR="00B50418" w:rsidRPr="00225FB2" w:rsidRDefault="00B50418" w:rsidP="00CD0079">
      <w:pPr>
        <w:jc w:val="both"/>
        <w:rPr>
          <w:b/>
          <w:bCs/>
          <w:sz w:val="36"/>
          <w:szCs w:val="36"/>
        </w:rPr>
      </w:pPr>
    </w:p>
    <w:p w14:paraId="2D8C96F3" w14:textId="77777777" w:rsidR="00CD0079" w:rsidRPr="00225FB2" w:rsidRDefault="00CD0079" w:rsidP="00CD0079">
      <w:pPr>
        <w:jc w:val="both"/>
        <w:rPr>
          <w:bCs/>
          <w:sz w:val="20"/>
          <w:szCs w:val="36"/>
        </w:rPr>
      </w:pPr>
      <w:r w:rsidRPr="00225FB2">
        <w:rPr>
          <w:bCs/>
          <w:sz w:val="20"/>
          <w:szCs w:val="36"/>
        </w:rPr>
        <w:t>© Noda</w:t>
      </w:r>
      <w:r w:rsidR="00A505E1" w:rsidRPr="00225FB2">
        <w:rPr>
          <w:bCs/>
          <w:sz w:val="20"/>
          <w:szCs w:val="36"/>
        </w:rPr>
        <w:t>rbinātības valsts aģentūra, 20</w:t>
      </w:r>
      <w:r w:rsidR="00CB7BFC">
        <w:rPr>
          <w:bCs/>
          <w:sz w:val="20"/>
          <w:szCs w:val="36"/>
        </w:rPr>
        <w:t>20</w:t>
      </w:r>
    </w:p>
    <w:p w14:paraId="0587A74C" w14:textId="77777777" w:rsidR="00CD0079" w:rsidRPr="00225FB2" w:rsidRDefault="00CD0079" w:rsidP="00CD0079">
      <w:pPr>
        <w:jc w:val="both"/>
        <w:rPr>
          <w:bCs/>
          <w:sz w:val="20"/>
          <w:szCs w:val="36"/>
        </w:rPr>
      </w:pPr>
      <w:r w:rsidRPr="00225FB2">
        <w:rPr>
          <w:bCs/>
          <w:sz w:val="20"/>
          <w:szCs w:val="36"/>
        </w:rPr>
        <w:t>K.Valdemāra ielā 38 k-1, Rīgā, LV – 1010</w:t>
      </w:r>
    </w:p>
    <w:p w14:paraId="4029B8DF" w14:textId="77777777" w:rsidR="00CD0079" w:rsidRPr="00225FB2" w:rsidRDefault="00CD0079" w:rsidP="00CD0079">
      <w:pPr>
        <w:jc w:val="both"/>
        <w:rPr>
          <w:bCs/>
          <w:sz w:val="20"/>
          <w:szCs w:val="36"/>
        </w:rPr>
      </w:pPr>
      <w:r w:rsidRPr="00225FB2">
        <w:rPr>
          <w:bCs/>
          <w:sz w:val="20"/>
          <w:szCs w:val="36"/>
        </w:rPr>
        <w:t>Tālrunis: 371-67021</w:t>
      </w:r>
      <w:r w:rsidR="00B27407">
        <w:rPr>
          <w:bCs/>
          <w:sz w:val="20"/>
          <w:szCs w:val="36"/>
        </w:rPr>
        <w:t>805</w:t>
      </w:r>
    </w:p>
    <w:p w14:paraId="1BA60793" w14:textId="77777777" w:rsidR="00CD0079" w:rsidRPr="00225FB2" w:rsidRDefault="00CD0079" w:rsidP="00CD0079">
      <w:pPr>
        <w:jc w:val="both"/>
        <w:rPr>
          <w:bCs/>
          <w:sz w:val="20"/>
          <w:szCs w:val="36"/>
        </w:rPr>
      </w:pPr>
      <w:r w:rsidRPr="00225FB2">
        <w:rPr>
          <w:bCs/>
          <w:sz w:val="20"/>
          <w:szCs w:val="36"/>
        </w:rPr>
        <w:t xml:space="preserve">E-pasts: </w:t>
      </w:r>
      <w:hyperlink r:id="rId8" w:history="1">
        <w:r w:rsidRPr="00225FB2">
          <w:rPr>
            <w:rStyle w:val="Hyperlink"/>
            <w:bCs/>
            <w:sz w:val="20"/>
            <w:szCs w:val="36"/>
          </w:rPr>
          <w:t>nva@nva.gov.lv</w:t>
        </w:r>
      </w:hyperlink>
    </w:p>
    <w:p w14:paraId="4B7D4D98" w14:textId="77777777" w:rsidR="00CD0079" w:rsidRPr="00225FB2" w:rsidRDefault="00CD0079" w:rsidP="00CD0079">
      <w:pPr>
        <w:jc w:val="both"/>
        <w:rPr>
          <w:bCs/>
          <w:sz w:val="20"/>
          <w:szCs w:val="36"/>
        </w:rPr>
      </w:pPr>
      <w:r w:rsidRPr="00225FB2">
        <w:rPr>
          <w:bCs/>
          <w:sz w:val="20"/>
          <w:szCs w:val="36"/>
        </w:rPr>
        <w:t xml:space="preserve">Interneta vietne: </w:t>
      </w:r>
      <w:hyperlink r:id="rId9" w:history="1">
        <w:r w:rsidRPr="00225FB2">
          <w:rPr>
            <w:rStyle w:val="Hyperlink"/>
            <w:bCs/>
            <w:sz w:val="20"/>
            <w:szCs w:val="36"/>
          </w:rPr>
          <w:t>http://www.nva.gov.lv/</w:t>
        </w:r>
      </w:hyperlink>
    </w:p>
    <w:p w14:paraId="2116AD17" w14:textId="77777777" w:rsidR="00CD0079" w:rsidRPr="00225FB2" w:rsidRDefault="00EA71C4" w:rsidP="00CD0079">
      <w:pPr>
        <w:jc w:val="both"/>
        <w:rPr>
          <w:bCs/>
          <w:sz w:val="20"/>
          <w:szCs w:val="36"/>
        </w:rPr>
      </w:pPr>
      <w:r w:rsidRPr="00225FB2">
        <w:rPr>
          <w:bCs/>
          <w:sz w:val="20"/>
          <w:szCs w:val="36"/>
        </w:rPr>
        <w:t xml:space="preserve">Ziņojumu </w:t>
      </w:r>
      <w:r w:rsidRPr="00AF3F7D">
        <w:rPr>
          <w:bCs/>
          <w:sz w:val="20"/>
          <w:szCs w:val="36"/>
        </w:rPr>
        <w:t>sagatavoja</w:t>
      </w:r>
      <w:r w:rsidRPr="00C23F79">
        <w:rPr>
          <w:bCs/>
          <w:sz w:val="20"/>
          <w:szCs w:val="36"/>
        </w:rPr>
        <w:t xml:space="preserve">: </w:t>
      </w:r>
      <w:r w:rsidR="00DC5C64" w:rsidRPr="00C23F79">
        <w:rPr>
          <w:bCs/>
          <w:color w:val="000000" w:themeColor="text1"/>
          <w:sz w:val="20"/>
          <w:szCs w:val="36"/>
        </w:rPr>
        <w:t>I.Gavare</w:t>
      </w:r>
    </w:p>
    <w:p w14:paraId="7DFB2245" w14:textId="77777777" w:rsidR="00CD0079" w:rsidRPr="00225FB2" w:rsidRDefault="00CD0079" w:rsidP="00CD0079">
      <w:pPr>
        <w:jc w:val="both"/>
        <w:rPr>
          <w:bCs/>
          <w:sz w:val="20"/>
          <w:szCs w:val="36"/>
        </w:rPr>
      </w:pPr>
    </w:p>
    <w:p w14:paraId="265EA5E2" w14:textId="77777777" w:rsidR="00B978F9" w:rsidRDefault="00CD0079" w:rsidP="00B978F9">
      <w:pPr>
        <w:jc w:val="both"/>
        <w:rPr>
          <w:bCs/>
          <w:sz w:val="20"/>
          <w:szCs w:val="36"/>
        </w:rPr>
      </w:pPr>
      <w:r w:rsidRPr="00225FB2">
        <w:rPr>
          <w:bCs/>
          <w:sz w:val="20"/>
          <w:szCs w:val="36"/>
        </w:rPr>
        <w:t>Publicēšanas un citēšanas gadījumā atsauce ir obligāta</w:t>
      </w:r>
      <w:r w:rsidR="006669E9" w:rsidRPr="00225FB2">
        <w:rPr>
          <w:bCs/>
          <w:sz w:val="20"/>
          <w:szCs w:val="36"/>
        </w:rPr>
        <w:t>.</w:t>
      </w:r>
    </w:p>
    <w:p w14:paraId="180E8979" w14:textId="77777777" w:rsidR="00327611" w:rsidRDefault="00327611" w:rsidP="00B978F9">
      <w:pPr>
        <w:jc w:val="both"/>
        <w:rPr>
          <w:bCs/>
          <w:sz w:val="20"/>
          <w:szCs w:val="36"/>
        </w:rPr>
      </w:pPr>
    </w:p>
    <w:p w14:paraId="00BCAD8B" w14:textId="77777777" w:rsidR="00327611" w:rsidRDefault="00327611" w:rsidP="00B978F9">
      <w:pPr>
        <w:jc w:val="both"/>
        <w:rPr>
          <w:bCs/>
          <w:sz w:val="20"/>
          <w:szCs w:val="36"/>
        </w:rPr>
      </w:pPr>
    </w:p>
    <w:p w14:paraId="615A6504" w14:textId="77777777" w:rsidR="00327611" w:rsidRDefault="00327611" w:rsidP="00B978F9">
      <w:pPr>
        <w:jc w:val="both"/>
        <w:rPr>
          <w:bCs/>
          <w:sz w:val="20"/>
          <w:szCs w:val="36"/>
        </w:rPr>
      </w:pPr>
    </w:p>
    <w:p w14:paraId="63E23B25" w14:textId="77777777" w:rsidR="00327611" w:rsidRDefault="00327611" w:rsidP="00B978F9">
      <w:pPr>
        <w:jc w:val="both"/>
        <w:rPr>
          <w:bCs/>
          <w:sz w:val="20"/>
          <w:szCs w:val="36"/>
        </w:rPr>
      </w:pPr>
    </w:p>
    <w:p w14:paraId="7903E6EF" w14:textId="77777777" w:rsidR="00327611" w:rsidRDefault="00327611" w:rsidP="00B978F9">
      <w:pPr>
        <w:jc w:val="both"/>
        <w:rPr>
          <w:bCs/>
          <w:sz w:val="20"/>
          <w:szCs w:val="36"/>
        </w:rPr>
      </w:pPr>
    </w:p>
    <w:p w14:paraId="25BF5FA1" w14:textId="77777777" w:rsidR="00327611" w:rsidRDefault="00327611" w:rsidP="00B978F9">
      <w:pPr>
        <w:jc w:val="both"/>
        <w:rPr>
          <w:bCs/>
          <w:sz w:val="20"/>
          <w:szCs w:val="36"/>
        </w:rPr>
      </w:pPr>
    </w:p>
    <w:p w14:paraId="39C46041" w14:textId="77777777" w:rsidR="00327611" w:rsidRDefault="00327611" w:rsidP="00B978F9">
      <w:pPr>
        <w:jc w:val="both"/>
        <w:rPr>
          <w:bCs/>
          <w:sz w:val="20"/>
          <w:szCs w:val="36"/>
        </w:rPr>
      </w:pPr>
    </w:p>
    <w:p w14:paraId="3DAD835E" w14:textId="77777777" w:rsidR="00327611" w:rsidRDefault="00327611" w:rsidP="00B978F9">
      <w:pPr>
        <w:jc w:val="both"/>
        <w:rPr>
          <w:bCs/>
          <w:sz w:val="20"/>
          <w:szCs w:val="36"/>
        </w:rPr>
      </w:pPr>
    </w:p>
    <w:p w14:paraId="44957A40" w14:textId="77777777" w:rsidR="00327611" w:rsidRDefault="00327611" w:rsidP="00B978F9">
      <w:pPr>
        <w:jc w:val="both"/>
        <w:rPr>
          <w:bCs/>
          <w:sz w:val="20"/>
          <w:szCs w:val="36"/>
        </w:rPr>
      </w:pPr>
    </w:p>
    <w:p w14:paraId="357FBF92" w14:textId="77777777" w:rsidR="00327611" w:rsidRDefault="00327611" w:rsidP="00B978F9">
      <w:pPr>
        <w:jc w:val="both"/>
        <w:rPr>
          <w:bCs/>
          <w:sz w:val="20"/>
          <w:szCs w:val="36"/>
        </w:rPr>
      </w:pPr>
    </w:p>
    <w:p w14:paraId="00E5011C" w14:textId="77777777" w:rsidR="00327611" w:rsidRDefault="00327611" w:rsidP="00B978F9">
      <w:pPr>
        <w:jc w:val="both"/>
        <w:rPr>
          <w:bCs/>
          <w:sz w:val="20"/>
          <w:szCs w:val="36"/>
        </w:rPr>
      </w:pPr>
    </w:p>
    <w:p w14:paraId="6C684412" w14:textId="77777777" w:rsidR="00327611" w:rsidRDefault="00327611" w:rsidP="00B978F9">
      <w:pPr>
        <w:jc w:val="both"/>
        <w:rPr>
          <w:bCs/>
          <w:sz w:val="20"/>
          <w:szCs w:val="36"/>
        </w:rPr>
      </w:pPr>
    </w:p>
    <w:p w14:paraId="77084984" w14:textId="77777777" w:rsidR="00327611" w:rsidRDefault="00327611" w:rsidP="00B978F9">
      <w:pPr>
        <w:jc w:val="both"/>
        <w:rPr>
          <w:bCs/>
          <w:sz w:val="20"/>
          <w:szCs w:val="36"/>
        </w:rPr>
      </w:pPr>
    </w:p>
    <w:p w14:paraId="13F956C0" w14:textId="77777777" w:rsidR="00327611" w:rsidRDefault="00327611" w:rsidP="00B978F9">
      <w:pPr>
        <w:jc w:val="both"/>
        <w:rPr>
          <w:bCs/>
          <w:sz w:val="20"/>
          <w:szCs w:val="36"/>
        </w:rPr>
      </w:pPr>
    </w:p>
    <w:p w14:paraId="5F81B8B9" w14:textId="77777777" w:rsidR="00327611" w:rsidRDefault="00327611" w:rsidP="00B978F9">
      <w:pPr>
        <w:jc w:val="both"/>
        <w:rPr>
          <w:bCs/>
          <w:sz w:val="20"/>
          <w:szCs w:val="36"/>
        </w:rPr>
      </w:pPr>
    </w:p>
    <w:p w14:paraId="0E987B29" w14:textId="77777777" w:rsidR="006867EA" w:rsidRDefault="006867EA" w:rsidP="00614E45">
      <w:pPr>
        <w:pStyle w:val="Heading1"/>
        <w:jc w:val="center"/>
        <w:rPr>
          <w:sz w:val="28"/>
          <w:szCs w:val="28"/>
        </w:rPr>
      </w:pPr>
      <w:bookmarkStart w:id="0" w:name="_Toc453849501"/>
      <w:bookmarkStart w:id="1" w:name="_Toc13833756"/>
      <w:bookmarkStart w:id="2" w:name="_Toc38717916"/>
    </w:p>
    <w:p w14:paraId="0AB9813B" w14:textId="77777777" w:rsidR="00614E45" w:rsidRPr="00283610" w:rsidRDefault="00614E45" w:rsidP="00614E45">
      <w:pPr>
        <w:pStyle w:val="Heading1"/>
        <w:jc w:val="center"/>
        <w:rPr>
          <w:sz w:val="28"/>
          <w:szCs w:val="28"/>
        </w:rPr>
      </w:pPr>
      <w:r w:rsidRPr="00283610">
        <w:rPr>
          <w:sz w:val="28"/>
          <w:szCs w:val="28"/>
        </w:rPr>
        <w:t>Lietotie saīsinājumi un apzīmējumi</w:t>
      </w:r>
      <w:bookmarkEnd w:id="0"/>
      <w:bookmarkEnd w:id="1"/>
      <w:bookmarkEnd w:id="2"/>
    </w:p>
    <w:tbl>
      <w:tblPr>
        <w:tblW w:w="9738" w:type="dxa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908"/>
        <w:gridCol w:w="7830"/>
      </w:tblGrid>
      <w:tr w:rsidR="00614E45" w:rsidRPr="00CA694E" w14:paraId="766A67D3" w14:textId="77777777" w:rsidTr="00D66757">
        <w:tc>
          <w:tcPr>
            <w:tcW w:w="1908" w:type="dxa"/>
            <w:shd w:val="clear" w:color="auto" w:fill="auto"/>
          </w:tcPr>
          <w:p w14:paraId="099F63CB" w14:textId="77777777" w:rsidR="00614E45" w:rsidRPr="00CA694E" w:rsidRDefault="00614E45" w:rsidP="00D66757">
            <w:pPr>
              <w:jc w:val="both"/>
              <w:rPr>
                <w:b/>
                <w:bCs/>
              </w:rPr>
            </w:pPr>
            <w:r w:rsidRPr="00CA694E">
              <w:rPr>
                <w:b/>
                <w:bCs/>
              </w:rPr>
              <w:t>Bezdarbnieks</w:t>
            </w:r>
          </w:p>
        </w:tc>
        <w:tc>
          <w:tcPr>
            <w:tcW w:w="7830" w:type="dxa"/>
            <w:shd w:val="clear" w:color="auto" w:fill="auto"/>
          </w:tcPr>
          <w:p w14:paraId="42C40E6E" w14:textId="77777777" w:rsidR="00614E45" w:rsidRPr="00CA694E" w:rsidRDefault="00614E45" w:rsidP="00D66757">
            <w:pPr>
              <w:jc w:val="both"/>
            </w:pPr>
            <w:r w:rsidRPr="00CA694E">
              <w:t xml:space="preserve">- persona, kas pēc reģistrēšanās NVA atbilstoši </w:t>
            </w:r>
            <w:hyperlink r:id="rId10" w:history="1">
              <w:r w:rsidRPr="00CA694E">
                <w:rPr>
                  <w:rStyle w:val="Hyperlink"/>
                </w:rPr>
                <w:t>Bezdarbnieku un darba meklētāju atbalsta likuma</w:t>
              </w:r>
            </w:hyperlink>
            <w:r w:rsidRPr="00CA694E">
              <w:t xml:space="preserve"> nosacījumiem ir ieguvusi bezdarbnieka statusu</w:t>
            </w:r>
          </w:p>
        </w:tc>
      </w:tr>
      <w:tr w:rsidR="00614E45" w:rsidRPr="00CA694E" w14:paraId="11A6C3CE" w14:textId="77777777" w:rsidTr="00D66757">
        <w:tc>
          <w:tcPr>
            <w:tcW w:w="1908" w:type="dxa"/>
            <w:shd w:val="clear" w:color="auto" w:fill="auto"/>
          </w:tcPr>
          <w:p w14:paraId="6B1E0FFF" w14:textId="77777777" w:rsidR="00614E45" w:rsidRPr="00CA694E" w:rsidRDefault="00614E45" w:rsidP="00D66757">
            <w:pPr>
              <w:jc w:val="both"/>
              <w:rPr>
                <w:b/>
              </w:rPr>
            </w:pPr>
            <w:r w:rsidRPr="00CA694E">
              <w:rPr>
                <w:b/>
              </w:rPr>
              <w:t>CSP</w:t>
            </w:r>
          </w:p>
        </w:tc>
        <w:tc>
          <w:tcPr>
            <w:tcW w:w="7830" w:type="dxa"/>
            <w:shd w:val="clear" w:color="auto" w:fill="auto"/>
          </w:tcPr>
          <w:p w14:paraId="7B589DB3" w14:textId="77777777" w:rsidR="00614E45" w:rsidRPr="00CA694E" w:rsidRDefault="00744D1E" w:rsidP="00D66757">
            <w:pPr>
              <w:jc w:val="both"/>
            </w:pPr>
            <w:r w:rsidRPr="00CA694E">
              <w:t>- Centrālā statistikas pārvalde</w:t>
            </w:r>
          </w:p>
        </w:tc>
      </w:tr>
      <w:tr w:rsidR="00614E45" w:rsidRPr="00CA694E" w14:paraId="0E36E88B" w14:textId="77777777" w:rsidTr="00D66757">
        <w:tc>
          <w:tcPr>
            <w:tcW w:w="1908" w:type="dxa"/>
            <w:shd w:val="clear" w:color="auto" w:fill="auto"/>
          </w:tcPr>
          <w:p w14:paraId="45B27F57" w14:textId="77777777" w:rsidR="00614E45" w:rsidRPr="00CA694E" w:rsidRDefault="00614E45" w:rsidP="00D66757">
            <w:pPr>
              <w:jc w:val="both"/>
              <w:rPr>
                <w:b/>
              </w:rPr>
            </w:pPr>
            <w:r w:rsidRPr="00CA694E">
              <w:rPr>
                <w:b/>
              </w:rPr>
              <w:t>CVVP</w:t>
            </w:r>
          </w:p>
        </w:tc>
        <w:tc>
          <w:tcPr>
            <w:tcW w:w="7830" w:type="dxa"/>
            <w:shd w:val="clear" w:color="auto" w:fill="auto"/>
          </w:tcPr>
          <w:p w14:paraId="6BCC0DB6" w14:textId="77777777" w:rsidR="00614E45" w:rsidRPr="00CA694E" w:rsidRDefault="00614E45" w:rsidP="00D66757">
            <w:pPr>
              <w:jc w:val="both"/>
            </w:pPr>
            <w:r w:rsidRPr="00CA694E">
              <w:t>- CV un vakanču portāls</w:t>
            </w:r>
          </w:p>
        </w:tc>
      </w:tr>
      <w:tr w:rsidR="00614E45" w:rsidRPr="00CA694E" w14:paraId="60F57499" w14:textId="77777777" w:rsidTr="00D66757">
        <w:tc>
          <w:tcPr>
            <w:tcW w:w="1908" w:type="dxa"/>
            <w:shd w:val="clear" w:color="auto" w:fill="auto"/>
          </w:tcPr>
          <w:p w14:paraId="6B83E5D9" w14:textId="77777777" w:rsidR="00614E45" w:rsidRPr="00CA694E" w:rsidRDefault="00614E45" w:rsidP="00D66757">
            <w:pPr>
              <w:jc w:val="both"/>
              <w:rPr>
                <w:b/>
              </w:rPr>
            </w:pPr>
            <w:r w:rsidRPr="00CA694E">
              <w:rPr>
                <w:b/>
              </w:rPr>
              <w:t>EURES</w:t>
            </w:r>
          </w:p>
        </w:tc>
        <w:tc>
          <w:tcPr>
            <w:tcW w:w="7830" w:type="dxa"/>
            <w:shd w:val="clear" w:color="auto" w:fill="auto"/>
          </w:tcPr>
          <w:p w14:paraId="3E15AF5E" w14:textId="77777777" w:rsidR="00614E45" w:rsidRPr="00CA694E" w:rsidRDefault="00614E45" w:rsidP="00D66757">
            <w:pPr>
              <w:jc w:val="both"/>
            </w:pPr>
            <w:r w:rsidRPr="00CA694E">
              <w:t>- Eiropas Nodarbinātības dienestu tīkls</w:t>
            </w:r>
          </w:p>
        </w:tc>
      </w:tr>
      <w:tr w:rsidR="00614E45" w:rsidRPr="00CA694E" w14:paraId="62994B9C" w14:textId="77777777" w:rsidTr="00D66757">
        <w:tc>
          <w:tcPr>
            <w:tcW w:w="1908" w:type="dxa"/>
            <w:shd w:val="clear" w:color="auto" w:fill="auto"/>
          </w:tcPr>
          <w:p w14:paraId="43870E6A" w14:textId="77777777" w:rsidR="00614E45" w:rsidRPr="00CA694E" w:rsidRDefault="00614E45" w:rsidP="00D66757">
            <w:pPr>
              <w:jc w:val="both"/>
              <w:rPr>
                <w:b/>
              </w:rPr>
            </w:pPr>
            <w:r w:rsidRPr="00CA694E">
              <w:rPr>
                <w:b/>
              </w:rPr>
              <w:t>KPP</w:t>
            </w:r>
          </w:p>
        </w:tc>
        <w:tc>
          <w:tcPr>
            <w:tcW w:w="7830" w:type="dxa"/>
            <w:shd w:val="clear" w:color="auto" w:fill="auto"/>
          </w:tcPr>
          <w:p w14:paraId="2F40C383" w14:textId="77777777" w:rsidR="00614E45" w:rsidRPr="00CA694E" w:rsidRDefault="00614E45" w:rsidP="00D66757">
            <w:pPr>
              <w:jc w:val="both"/>
            </w:pPr>
            <w:r w:rsidRPr="00CA694E">
              <w:t>- Konkurētspējas paaugstināšanas pasākumi</w:t>
            </w:r>
          </w:p>
        </w:tc>
      </w:tr>
      <w:tr w:rsidR="00614E45" w:rsidRPr="00CA694E" w14:paraId="781B454B" w14:textId="77777777" w:rsidTr="00D66757">
        <w:tc>
          <w:tcPr>
            <w:tcW w:w="1908" w:type="dxa"/>
            <w:shd w:val="clear" w:color="auto" w:fill="auto"/>
          </w:tcPr>
          <w:p w14:paraId="2DF68367" w14:textId="77777777" w:rsidR="00614E45" w:rsidRPr="00CA694E" w:rsidRDefault="00614E45" w:rsidP="00D66757">
            <w:pPr>
              <w:jc w:val="both"/>
              <w:rPr>
                <w:b/>
                <w:bCs/>
              </w:rPr>
            </w:pPr>
            <w:r w:rsidRPr="00CA694E">
              <w:rPr>
                <w:b/>
                <w:bCs/>
              </w:rPr>
              <w:t>LR</w:t>
            </w:r>
          </w:p>
        </w:tc>
        <w:tc>
          <w:tcPr>
            <w:tcW w:w="7830" w:type="dxa"/>
            <w:shd w:val="clear" w:color="auto" w:fill="auto"/>
          </w:tcPr>
          <w:p w14:paraId="651BD730" w14:textId="77777777" w:rsidR="00614E45" w:rsidRPr="00CA694E" w:rsidRDefault="00744D1E" w:rsidP="00744D1E">
            <w:pPr>
              <w:jc w:val="both"/>
            </w:pPr>
            <w:r w:rsidRPr="00CA694E">
              <w:t>- Latvijas Republika</w:t>
            </w:r>
          </w:p>
        </w:tc>
      </w:tr>
      <w:tr w:rsidR="00614E45" w:rsidRPr="00CA694E" w14:paraId="1A8B26EF" w14:textId="77777777" w:rsidTr="00D66757">
        <w:tc>
          <w:tcPr>
            <w:tcW w:w="1908" w:type="dxa"/>
            <w:shd w:val="clear" w:color="auto" w:fill="auto"/>
          </w:tcPr>
          <w:p w14:paraId="493E4DEC" w14:textId="77777777" w:rsidR="00614E45" w:rsidRPr="00CA694E" w:rsidRDefault="00614E45" w:rsidP="00D66757">
            <w:pPr>
              <w:jc w:val="both"/>
              <w:rPr>
                <w:b/>
              </w:rPr>
            </w:pPr>
            <w:r w:rsidRPr="00CA694E">
              <w:rPr>
                <w:b/>
              </w:rPr>
              <w:t>NVA</w:t>
            </w:r>
          </w:p>
        </w:tc>
        <w:tc>
          <w:tcPr>
            <w:tcW w:w="7830" w:type="dxa"/>
            <w:shd w:val="clear" w:color="auto" w:fill="auto"/>
          </w:tcPr>
          <w:p w14:paraId="7640445A" w14:textId="77777777" w:rsidR="00614E45" w:rsidRPr="00CA694E" w:rsidRDefault="00614E45" w:rsidP="00D66757">
            <w:pPr>
              <w:jc w:val="both"/>
            </w:pPr>
            <w:r w:rsidRPr="00CA694E">
              <w:t>- Nodarbinātības valsts aģentūra</w:t>
            </w:r>
          </w:p>
        </w:tc>
      </w:tr>
      <w:tr w:rsidR="00614E45" w:rsidRPr="00CA694E" w14:paraId="549208E8" w14:textId="77777777" w:rsidTr="00D66757">
        <w:tc>
          <w:tcPr>
            <w:tcW w:w="1908" w:type="dxa"/>
            <w:shd w:val="clear" w:color="auto" w:fill="auto"/>
          </w:tcPr>
          <w:p w14:paraId="67616A93" w14:textId="77777777" w:rsidR="00614E45" w:rsidRPr="00CA694E" w:rsidRDefault="00614E45" w:rsidP="00D66757">
            <w:pPr>
              <w:jc w:val="both"/>
              <w:rPr>
                <w:b/>
              </w:rPr>
            </w:pPr>
            <w:r w:rsidRPr="00CA694E">
              <w:rPr>
                <w:b/>
              </w:rPr>
              <w:t>NVO</w:t>
            </w:r>
          </w:p>
        </w:tc>
        <w:tc>
          <w:tcPr>
            <w:tcW w:w="7830" w:type="dxa"/>
            <w:shd w:val="clear" w:color="auto" w:fill="auto"/>
          </w:tcPr>
          <w:p w14:paraId="1F427BBF" w14:textId="77777777" w:rsidR="00614E45" w:rsidRPr="00CA694E" w:rsidRDefault="00614E45" w:rsidP="00D66757">
            <w:pPr>
              <w:jc w:val="both"/>
            </w:pPr>
            <w:r w:rsidRPr="00CA694E">
              <w:t>- Nevalstiskās organizācijas</w:t>
            </w:r>
          </w:p>
        </w:tc>
      </w:tr>
    </w:tbl>
    <w:p w14:paraId="016C80CE" w14:textId="77777777" w:rsidR="00327611" w:rsidRDefault="00327611" w:rsidP="00B978F9">
      <w:pPr>
        <w:jc w:val="both"/>
        <w:rPr>
          <w:bCs/>
          <w:sz w:val="20"/>
          <w:szCs w:val="36"/>
        </w:rPr>
      </w:pPr>
    </w:p>
    <w:p w14:paraId="3A960E1E" w14:textId="77777777" w:rsidR="007D0846" w:rsidRDefault="007D0846" w:rsidP="00B978F9">
      <w:pPr>
        <w:jc w:val="both"/>
        <w:rPr>
          <w:bCs/>
          <w:sz w:val="20"/>
          <w:szCs w:val="36"/>
        </w:rPr>
      </w:pPr>
    </w:p>
    <w:p w14:paraId="29A85FFB" w14:textId="77777777" w:rsidR="007D0846" w:rsidRDefault="007D0846" w:rsidP="00B978F9">
      <w:pPr>
        <w:jc w:val="both"/>
        <w:rPr>
          <w:bCs/>
          <w:sz w:val="20"/>
          <w:szCs w:val="36"/>
        </w:rPr>
      </w:pPr>
    </w:p>
    <w:p w14:paraId="3B76DF46" w14:textId="77777777" w:rsidR="007D0846" w:rsidRDefault="007D0846" w:rsidP="00B978F9">
      <w:pPr>
        <w:jc w:val="both"/>
        <w:rPr>
          <w:bCs/>
          <w:sz w:val="20"/>
          <w:szCs w:val="36"/>
        </w:rPr>
      </w:pPr>
    </w:p>
    <w:p w14:paraId="5A605805" w14:textId="77777777" w:rsidR="007D0846" w:rsidRDefault="007D0846" w:rsidP="00B978F9">
      <w:pPr>
        <w:jc w:val="both"/>
        <w:rPr>
          <w:bCs/>
          <w:sz w:val="20"/>
          <w:szCs w:val="36"/>
        </w:rPr>
      </w:pPr>
    </w:p>
    <w:p w14:paraId="3D1D9E9E" w14:textId="77777777" w:rsidR="00BF1923" w:rsidRDefault="00BF1923" w:rsidP="00B978F9">
      <w:pPr>
        <w:jc w:val="both"/>
        <w:rPr>
          <w:bCs/>
          <w:sz w:val="20"/>
          <w:szCs w:val="36"/>
        </w:rPr>
      </w:pPr>
    </w:p>
    <w:p w14:paraId="345AF555" w14:textId="77777777" w:rsidR="007D0846" w:rsidRDefault="007D0846" w:rsidP="00B978F9">
      <w:pPr>
        <w:jc w:val="both"/>
        <w:rPr>
          <w:bCs/>
          <w:sz w:val="20"/>
          <w:szCs w:val="36"/>
        </w:rPr>
      </w:pPr>
    </w:p>
    <w:p w14:paraId="208280DE" w14:textId="77777777" w:rsidR="007D0846" w:rsidRDefault="007D0846" w:rsidP="00B978F9">
      <w:pPr>
        <w:jc w:val="both"/>
        <w:rPr>
          <w:bCs/>
          <w:sz w:val="20"/>
          <w:szCs w:val="36"/>
        </w:rPr>
      </w:pPr>
    </w:p>
    <w:p w14:paraId="499686F6" w14:textId="77777777" w:rsidR="007D0846" w:rsidRDefault="007D0846" w:rsidP="00B978F9">
      <w:pPr>
        <w:jc w:val="both"/>
        <w:rPr>
          <w:bCs/>
          <w:sz w:val="20"/>
          <w:szCs w:val="36"/>
        </w:rPr>
      </w:pPr>
    </w:p>
    <w:p w14:paraId="2EC45BB1" w14:textId="77777777" w:rsidR="007D0846" w:rsidRDefault="007D0846" w:rsidP="00B978F9">
      <w:pPr>
        <w:jc w:val="both"/>
        <w:rPr>
          <w:bCs/>
          <w:sz w:val="20"/>
          <w:szCs w:val="36"/>
        </w:rPr>
      </w:pPr>
    </w:p>
    <w:p w14:paraId="3DFE645A" w14:textId="77777777" w:rsidR="007D0846" w:rsidRDefault="007D0846" w:rsidP="00B978F9">
      <w:pPr>
        <w:jc w:val="both"/>
        <w:rPr>
          <w:bCs/>
          <w:sz w:val="20"/>
          <w:szCs w:val="36"/>
        </w:rPr>
      </w:pPr>
    </w:p>
    <w:p w14:paraId="635C9C5F" w14:textId="77777777" w:rsidR="00CA694E" w:rsidRDefault="00CA694E" w:rsidP="00B978F9">
      <w:pPr>
        <w:jc w:val="both"/>
        <w:rPr>
          <w:bCs/>
          <w:sz w:val="20"/>
          <w:szCs w:val="36"/>
        </w:rPr>
      </w:pPr>
    </w:p>
    <w:p w14:paraId="72E7D3E2" w14:textId="77777777" w:rsidR="00CA694E" w:rsidRDefault="00CA694E" w:rsidP="00B978F9">
      <w:pPr>
        <w:jc w:val="both"/>
        <w:rPr>
          <w:bCs/>
          <w:sz w:val="20"/>
          <w:szCs w:val="36"/>
        </w:rPr>
      </w:pPr>
    </w:p>
    <w:p w14:paraId="42B86A1B" w14:textId="77777777" w:rsidR="00CA694E" w:rsidRDefault="00CA694E" w:rsidP="00B978F9">
      <w:pPr>
        <w:jc w:val="both"/>
        <w:rPr>
          <w:bCs/>
          <w:sz w:val="20"/>
          <w:szCs w:val="36"/>
        </w:rPr>
      </w:pPr>
    </w:p>
    <w:p w14:paraId="37CB61F4" w14:textId="77777777" w:rsidR="00CA694E" w:rsidRDefault="00CA694E" w:rsidP="00B978F9">
      <w:pPr>
        <w:jc w:val="both"/>
        <w:rPr>
          <w:bCs/>
          <w:sz w:val="20"/>
          <w:szCs w:val="36"/>
        </w:rPr>
      </w:pPr>
    </w:p>
    <w:p w14:paraId="1079A6CF" w14:textId="77777777" w:rsidR="00CA694E" w:rsidRDefault="00CA694E" w:rsidP="00B978F9">
      <w:pPr>
        <w:jc w:val="both"/>
        <w:rPr>
          <w:bCs/>
          <w:sz w:val="20"/>
          <w:szCs w:val="36"/>
        </w:rPr>
      </w:pPr>
    </w:p>
    <w:p w14:paraId="26010C85" w14:textId="77777777" w:rsidR="00CA694E" w:rsidRDefault="00CA694E" w:rsidP="00B978F9">
      <w:pPr>
        <w:jc w:val="both"/>
        <w:rPr>
          <w:bCs/>
          <w:sz w:val="20"/>
          <w:szCs w:val="36"/>
        </w:rPr>
      </w:pPr>
    </w:p>
    <w:p w14:paraId="114A226F" w14:textId="77777777" w:rsidR="00CA694E" w:rsidRDefault="00CA694E" w:rsidP="00B978F9">
      <w:pPr>
        <w:jc w:val="both"/>
        <w:rPr>
          <w:bCs/>
          <w:sz w:val="20"/>
          <w:szCs w:val="36"/>
        </w:rPr>
      </w:pPr>
    </w:p>
    <w:p w14:paraId="6417C72D" w14:textId="77777777" w:rsidR="00CA694E" w:rsidRDefault="00CA694E" w:rsidP="00B978F9">
      <w:pPr>
        <w:jc w:val="both"/>
        <w:rPr>
          <w:bCs/>
          <w:sz w:val="20"/>
          <w:szCs w:val="36"/>
        </w:rPr>
      </w:pPr>
    </w:p>
    <w:p w14:paraId="7F40F4CB" w14:textId="77777777" w:rsidR="00CA694E" w:rsidRDefault="00CA694E" w:rsidP="00B978F9">
      <w:pPr>
        <w:jc w:val="both"/>
        <w:rPr>
          <w:bCs/>
          <w:sz w:val="20"/>
          <w:szCs w:val="36"/>
        </w:rPr>
      </w:pPr>
    </w:p>
    <w:p w14:paraId="79FBFBB7" w14:textId="77777777" w:rsidR="00CA694E" w:rsidRDefault="00CA694E" w:rsidP="00B978F9">
      <w:pPr>
        <w:jc w:val="both"/>
        <w:rPr>
          <w:bCs/>
          <w:sz w:val="20"/>
          <w:szCs w:val="36"/>
        </w:rPr>
      </w:pPr>
    </w:p>
    <w:p w14:paraId="52F491F1" w14:textId="77777777" w:rsidR="00CA694E" w:rsidRDefault="00CA694E" w:rsidP="00B978F9">
      <w:pPr>
        <w:jc w:val="both"/>
        <w:rPr>
          <w:bCs/>
          <w:sz w:val="20"/>
          <w:szCs w:val="36"/>
        </w:rPr>
      </w:pPr>
    </w:p>
    <w:p w14:paraId="0B8FAB23" w14:textId="77777777" w:rsidR="00CA694E" w:rsidRDefault="00CA694E" w:rsidP="00B978F9">
      <w:pPr>
        <w:jc w:val="both"/>
        <w:rPr>
          <w:bCs/>
          <w:sz w:val="20"/>
          <w:szCs w:val="36"/>
        </w:rPr>
      </w:pPr>
    </w:p>
    <w:p w14:paraId="21A5165D" w14:textId="77777777" w:rsidR="00CA694E" w:rsidRDefault="00CA694E" w:rsidP="00B978F9">
      <w:pPr>
        <w:jc w:val="both"/>
        <w:rPr>
          <w:bCs/>
          <w:sz w:val="20"/>
          <w:szCs w:val="36"/>
        </w:rPr>
      </w:pPr>
    </w:p>
    <w:p w14:paraId="5557AD8C" w14:textId="77777777" w:rsidR="007D0846" w:rsidRDefault="007D0846" w:rsidP="00B978F9">
      <w:pPr>
        <w:jc w:val="both"/>
        <w:rPr>
          <w:bCs/>
          <w:sz w:val="20"/>
          <w:szCs w:val="36"/>
        </w:rPr>
      </w:pPr>
    </w:p>
    <w:p w14:paraId="1FA9C3CE" w14:textId="77777777" w:rsidR="007D0846" w:rsidRDefault="007D0846" w:rsidP="00B978F9">
      <w:pPr>
        <w:jc w:val="both"/>
        <w:rPr>
          <w:bCs/>
          <w:sz w:val="20"/>
          <w:szCs w:val="36"/>
        </w:rPr>
      </w:pPr>
    </w:p>
    <w:p w14:paraId="4EC9778C" w14:textId="77777777" w:rsidR="007D0846" w:rsidRDefault="007D0846" w:rsidP="00B978F9">
      <w:pPr>
        <w:jc w:val="both"/>
        <w:rPr>
          <w:bCs/>
          <w:sz w:val="20"/>
          <w:szCs w:val="36"/>
        </w:rPr>
      </w:pPr>
    </w:p>
    <w:p w14:paraId="21FC1B2A" w14:textId="77777777" w:rsidR="007D0846" w:rsidRPr="00225FB2" w:rsidRDefault="007D0846" w:rsidP="00B978F9">
      <w:pPr>
        <w:jc w:val="both"/>
        <w:rPr>
          <w:bCs/>
          <w:sz w:val="20"/>
          <w:szCs w:val="36"/>
        </w:rPr>
      </w:pPr>
    </w:p>
    <w:tbl>
      <w:tblPr>
        <w:tblW w:w="10011" w:type="dxa"/>
        <w:jc w:val="center"/>
        <w:tblLook w:val="00A0" w:firstRow="1" w:lastRow="0" w:firstColumn="1" w:lastColumn="0" w:noHBand="0" w:noVBand="0"/>
      </w:tblPr>
      <w:tblGrid>
        <w:gridCol w:w="10011"/>
      </w:tblGrid>
      <w:tr w:rsidR="009A095A" w:rsidRPr="000F5410" w14:paraId="287BC970" w14:textId="77777777" w:rsidTr="0003218B">
        <w:trPr>
          <w:trHeight w:val="2641"/>
          <w:jc w:val="center"/>
        </w:trPr>
        <w:tc>
          <w:tcPr>
            <w:tcW w:w="10011" w:type="dxa"/>
          </w:tcPr>
          <w:sdt>
            <w:sdtP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lv-LV" w:eastAsia="ar-SA"/>
              </w:rPr>
              <w:id w:val="497550224"/>
              <w:docPartObj>
                <w:docPartGallery w:val="Table of Contents"/>
                <w:docPartUnique/>
              </w:docPartObj>
            </w:sdtPr>
            <w:sdtEndPr>
              <w:rPr>
                <w:noProof/>
              </w:rPr>
            </w:sdtEndPr>
            <w:sdtContent>
              <w:p w14:paraId="5FAAE3E9" w14:textId="77777777" w:rsidR="00167732" w:rsidRPr="000F5410" w:rsidRDefault="00167732" w:rsidP="00D37480">
                <w:pPr>
                  <w:pStyle w:val="TOCHeading"/>
                  <w:jc w:val="center"/>
                  <w:rPr>
                    <w:rFonts w:ascii="Times New Roman" w:hAnsi="Times New Roman" w:cs="Times New Roman"/>
                    <w:b w:val="0"/>
                    <w:bCs w:val="0"/>
                    <w:color w:val="000000" w:themeColor="text1"/>
                  </w:rPr>
                </w:pPr>
                <w:proofErr w:type="spellStart"/>
                <w:r w:rsidRPr="000F5410">
                  <w:rPr>
                    <w:rFonts w:ascii="Times New Roman" w:hAnsi="Times New Roman" w:cs="Times New Roman"/>
                    <w:color w:val="000000" w:themeColor="text1"/>
                  </w:rPr>
                  <w:t>Saturs</w:t>
                </w:r>
                <w:proofErr w:type="spellEnd"/>
              </w:p>
              <w:p w14:paraId="39F650B0" w14:textId="43CB8D34" w:rsidR="00F24E00" w:rsidRDefault="00C52541">
                <w:pPr>
                  <w:pStyle w:val="TOC1"/>
                  <w:rPr>
                    <w:rFonts w:asciiTheme="minorHAnsi" w:eastAsiaTheme="minorEastAsia" w:hAnsiTheme="minorHAnsi" w:cstheme="minorBidi"/>
                    <w:b w:val="0"/>
                    <w:bCs w:val="0"/>
                    <w:sz w:val="22"/>
                    <w:szCs w:val="22"/>
                    <w:lang w:val="en-US" w:eastAsia="en-US"/>
                  </w:rPr>
                </w:pPr>
                <w:r w:rsidRPr="000F5410">
                  <w:fldChar w:fldCharType="begin"/>
                </w:r>
                <w:r w:rsidR="00167732" w:rsidRPr="000F5410">
                  <w:instrText xml:space="preserve"> TOC \o "1-3" \h \z \u </w:instrText>
                </w:r>
                <w:r w:rsidRPr="000F5410">
                  <w:fldChar w:fldCharType="separate"/>
                </w:r>
                <w:hyperlink w:anchor="_Toc38717916" w:history="1">
                  <w:r w:rsidR="00F24E00" w:rsidRPr="00A53F26">
                    <w:rPr>
                      <w:rStyle w:val="Hyperlink"/>
                    </w:rPr>
                    <w:t>Lietotie saīsinājumi un apzīmējumi</w:t>
                  </w:r>
                  <w:r w:rsidR="00F24E00">
                    <w:rPr>
                      <w:webHidden/>
                    </w:rPr>
                    <w:tab/>
                  </w:r>
                  <w:r w:rsidR="00F24E00">
                    <w:rPr>
                      <w:webHidden/>
                    </w:rPr>
                    <w:fldChar w:fldCharType="begin"/>
                  </w:r>
                  <w:r w:rsidR="00F24E00">
                    <w:rPr>
                      <w:webHidden/>
                    </w:rPr>
                    <w:instrText xml:space="preserve"> PAGEREF _Toc38717916 \h </w:instrText>
                  </w:r>
                  <w:r w:rsidR="00F24E00">
                    <w:rPr>
                      <w:webHidden/>
                    </w:rPr>
                  </w:r>
                  <w:r w:rsidR="00F24E00">
                    <w:rPr>
                      <w:webHidden/>
                    </w:rPr>
                    <w:fldChar w:fldCharType="separate"/>
                  </w:r>
                  <w:r w:rsidR="002E22A2">
                    <w:rPr>
                      <w:webHidden/>
                    </w:rPr>
                    <w:t>3</w:t>
                  </w:r>
                  <w:r w:rsidR="00F24E00">
                    <w:rPr>
                      <w:webHidden/>
                    </w:rPr>
                    <w:fldChar w:fldCharType="end"/>
                  </w:r>
                </w:hyperlink>
              </w:p>
              <w:p w14:paraId="3982511F" w14:textId="4A20DA31" w:rsidR="00F24E00" w:rsidRDefault="00636038">
                <w:pPr>
                  <w:pStyle w:val="TOC1"/>
                  <w:rPr>
                    <w:rFonts w:asciiTheme="minorHAnsi" w:eastAsiaTheme="minorEastAsia" w:hAnsiTheme="minorHAnsi" w:cstheme="minorBidi"/>
                    <w:b w:val="0"/>
                    <w:bCs w:val="0"/>
                    <w:sz w:val="22"/>
                    <w:szCs w:val="22"/>
                    <w:lang w:val="en-US" w:eastAsia="en-US"/>
                  </w:rPr>
                </w:pPr>
                <w:hyperlink w:anchor="_Toc38717917" w:history="1">
                  <w:r w:rsidR="00F24E00" w:rsidRPr="00A53F26">
                    <w:rPr>
                      <w:rStyle w:val="Hyperlink"/>
                    </w:rPr>
                    <w:t>Informācijas kopsavilkums</w:t>
                  </w:r>
                  <w:r w:rsidR="00F24E00">
                    <w:rPr>
                      <w:webHidden/>
                    </w:rPr>
                    <w:tab/>
                  </w:r>
                  <w:r w:rsidR="00F24E00">
                    <w:rPr>
                      <w:webHidden/>
                    </w:rPr>
                    <w:fldChar w:fldCharType="begin"/>
                  </w:r>
                  <w:r w:rsidR="00F24E00">
                    <w:rPr>
                      <w:webHidden/>
                    </w:rPr>
                    <w:instrText xml:space="preserve"> PAGEREF _Toc38717917 \h </w:instrText>
                  </w:r>
                  <w:r w:rsidR="00F24E00">
                    <w:rPr>
                      <w:webHidden/>
                    </w:rPr>
                  </w:r>
                  <w:r w:rsidR="00F24E00">
                    <w:rPr>
                      <w:webHidden/>
                    </w:rPr>
                    <w:fldChar w:fldCharType="separate"/>
                  </w:r>
                  <w:r w:rsidR="002E22A2">
                    <w:rPr>
                      <w:webHidden/>
                    </w:rPr>
                    <w:t>4</w:t>
                  </w:r>
                  <w:r w:rsidR="00F24E00">
                    <w:rPr>
                      <w:webHidden/>
                    </w:rPr>
                    <w:fldChar w:fldCharType="end"/>
                  </w:r>
                </w:hyperlink>
              </w:p>
              <w:p w14:paraId="576EDC4A" w14:textId="0986BF89" w:rsidR="00F24E00" w:rsidRDefault="00636038">
                <w:pPr>
                  <w:pStyle w:val="TOC1"/>
                  <w:rPr>
                    <w:rFonts w:asciiTheme="minorHAnsi" w:eastAsiaTheme="minorEastAsia" w:hAnsiTheme="minorHAnsi" w:cstheme="minorBidi"/>
                    <w:b w:val="0"/>
                    <w:bCs w:val="0"/>
                    <w:sz w:val="22"/>
                    <w:szCs w:val="22"/>
                    <w:lang w:val="en-US" w:eastAsia="en-US"/>
                  </w:rPr>
                </w:pPr>
                <w:hyperlink w:anchor="_Toc38717918" w:history="1">
                  <w:r w:rsidR="00F24E00" w:rsidRPr="00A53F26">
                    <w:rPr>
                      <w:rStyle w:val="Hyperlink"/>
                    </w:rPr>
                    <w:t>1.</w:t>
                  </w:r>
                  <w:r w:rsidR="00F24E00">
                    <w:rPr>
                      <w:rFonts w:asciiTheme="minorHAnsi" w:eastAsiaTheme="minorEastAsia" w:hAnsiTheme="minorHAnsi" w:cstheme="minorBidi"/>
                      <w:b w:val="0"/>
                      <w:bCs w:val="0"/>
                      <w:sz w:val="22"/>
                      <w:szCs w:val="22"/>
                      <w:lang w:val="en-US" w:eastAsia="en-US"/>
                    </w:rPr>
                    <w:tab/>
                  </w:r>
                  <w:r w:rsidR="00F24E00" w:rsidRPr="00A53F26">
                    <w:rPr>
                      <w:rStyle w:val="Hyperlink"/>
                    </w:rPr>
                    <w:t>Reģistrētā bezdarba līmenis un bezdarbnieku skaits Latvijā</w:t>
                  </w:r>
                  <w:r w:rsidR="00F24E00">
                    <w:rPr>
                      <w:webHidden/>
                    </w:rPr>
                    <w:tab/>
                  </w:r>
                  <w:r w:rsidR="00F24E00">
                    <w:rPr>
                      <w:webHidden/>
                    </w:rPr>
                    <w:fldChar w:fldCharType="begin"/>
                  </w:r>
                  <w:r w:rsidR="00F24E00">
                    <w:rPr>
                      <w:webHidden/>
                    </w:rPr>
                    <w:instrText xml:space="preserve"> PAGEREF _Toc38717918 \h </w:instrText>
                  </w:r>
                  <w:r w:rsidR="00F24E00">
                    <w:rPr>
                      <w:webHidden/>
                    </w:rPr>
                  </w:r>
                  <w:r w:rsidR="00F24E00">
                    <w:rPr>
                      <w:webHidden/>
                    </w:rPr>
                    <w:fldChar w:fldCharType="separate"/>
                  </w:r>
                  <w:r w:rsidR="002E22A2">
                    <w:rPr>
                      <w:webHidden/>
                    </w:rPr>
                    <w:t>5</w:t>
                  </w:r>
                  <w:r w:rsidR="00F24E00">
                    <w:rPr>
                      <w:webHidden/>
                    </w:rPr>
                    <w:fldChar w:fldCharType="end"/>
                  </w:r>
                </w:hyperlink>
              </w:p>
              <w:p w14:paraId="5305EE67" w14:textId="3746A0C1" w:rsidR="00F24E00" w:rsidRDefault="00636038">
                <w:pPr>
                  <w:pStyle w:val="TOC2"/>
                  <w:tabs>
                    <w:tab w:val="left" w:pos="880"/>
                    <w:tab w:val="right" w:leader="dot" w:pos="9913"/>
                  </w:tabs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en-US" w:eastAsia="en-US"/>
                  </w:rPr>
                </w:pPr>
                <w:hyperlink w:anchor="_Toc38717919" w:history="1">
                  <w:r w:rsidR="00F24E00" w:rsidRPr="00A53F26">
                    <w:rPr>
                      <w:rStyle w:val="Hyperlink"/>
                      <w:noProof/>
                    </w:rPr>
                    <w:t>1.1.</w:t>
                  </w:r>
                  <w:r w:rsidR="00F24E00">
                    <w:rPr>
                      <w:rFonts w:asciiTheme="minorHAnsi" w:eastAsiaTheme="minorEastAsia" w:hAnsiTheme="minorHAnsi" w:cstheme="minorBidi"/>
                      <w:noProof/>
                      <w:sz w:val="22"/>
                      <w:szCs w:val="22"/>
                      <w:lang w:val="en-US" w:eastAsia="en-US"/>
                    </w:rPr>
                    <w:tab/>
                  </w:r>
                  <w:r w:rsidR="00F24E00" w:rsidRPr="00A53F26">
                    <w:rPr>
                      <w:rStyle w:val="Hyperlink"/>
                      <w:noProof/>
                    </w:rPr>
                    <w:t>Bezdarbnieka statistiskais portrets</w:t>
                  </w:r>
                  <w:r w:rsidR="00F24E00">
                    <w:rPr>
                      <w:noProof/>
                      <w:webHidden/>
                    </w:rPr>
                    <w:tab/>
                  </w:r>
                  <w:r w:rsidR="00F24E00">
                    <w:rPr>
                      <w:noProof/>
                      <w:webHidden/>
                    </w:rPr>
                    <w:fldChar w:fldCharType="begin"/>
                  </w:r>
                  <w:r w:rsidR="00F24E00">
                    <w:rPr>
                      <w:noProof/>
                      <w:webHidden/>
                    </w:rPr>
                    <w:instrText xml:space="preserve"> PAGEREF _Toc38717919 \h </w:instrText>
                  </w:r>
                  <w:r w:rsidR="00F24E00">
                    <w:rPr>
                      <w:noProof/>
                      <w:webHidden/>
                    </w:rPr>
                  </w:r>
                  <w:r w:rsidR="00F24E00">
                    <w:rPr>
                      <w:noProof/>
                      <w:webHidden/>
                    </w:rPr>
                    <w:fldChar w:fldCharType="separate"/>
                  </w:r>
                  <w:r w:rsidR="002E22A2">
                    <w:rPr>
                      <w:noProof/>
                      <w:webHidden/>
                    </w:rPr>
                    <w:t>7</w:t>
                  </w:r>
                  <w:r w:rsidR="00F24E00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2597D85C" w14:textId="5EB5276C" w:rsidR="00F24E00" w:rsidRDefault="00636038">
                <w:pPr>
                  <w:pStyle w:val="TOC1"/>
                  <w:rPr>
                    <w:rFonts w:asciiTheme="minorHAnsi" w:eastAsiaTheme="minorEastAsia" w:hAnsiTheme="minorHAnsi" w:cstheme="minorBidi"/>
                    <w:b w:val="0"/>
                    <w:bCs w:val="0"/>
                    <w:sz w:val="22"/>
                    <w:szCs w:val="22"/>
                    <w:lang w:val="en-US" w:eastAsia="en-US"/>
                  </w:rPr>
                </w:pPr>
                <w:hyperlink w:anchor="_Toc38717920" w:history="1">
                  <w:r w:rsidR="00F24E00" w:rsidRPr="00A53F26">
                    <w:rPr>
                      <w:rStyle w:val="Hyperlink"/>
                    </w:rPr>
                    <w:t>2.</w:t>
                  </w:r>
                  <w:r w:rsidR="00F24E00">
                    <w:rPr>
                      <w:rFonts w:asciiTheme="minorHAnsi" w:eastAsiaTheme="minorEastAsia" w:hAnsiTheme="minorHAnsi" w:cstheme="minorBidi"/>
                      <w:b w:val="0"/>
                      <w:bCs w:val="0"/>
                      <w:sz w:val="22"/>
                      <w:szCs w:val="22"/>
                      <w:lang w:val="en-US" w:eastAsia="en-US"/>
                    </w:rPr>
                    <w:tab/>
                  </w:r>
                  <w:r w:rsidR="00F24E00" w:rsidRPr="00A53F26">
                    <w:rPr>
                      <w:rStyle w:val="Hyperlink"/>
                    </w:rPr>
                    <w:t>Reģistrētās darba vietas valstī</w:t>
                  </w:r>
                  <w:r w:rsidR="00F24E00">
                    <w:rPr>
                      <w:webHidden/>
                    </w:rPr>
                    <w:tab/>
                  </w:r>
                  <w:r w:rsidR="00F24E00">
                    <w:rPr>
                      <w:webHidden/>
                    </w:rPr>
                    <w:fldChar w:fldCharType="begin"/>
                  </w:r>
                  <w:r w:rsidR="00F24E00">
                    <w:rPr>
                      <w:webHidden/>
                    </w:rPr>
                    <w:instrText xml:space="preserve"> PAGEREF _Toc38717920 \h </w:instrText>
                  </w:r>
                  <w:r w:rsidR="00F24E00">
                    <w:rPr>
                      <w:webHidden/>
                    </w:rPr>
                  </w:r>
                  <w:r w:rsidR="00F24E00">
                    <w:rPr>
                      <w:webHidden/>
                    </w:rPr>
                    <w:fldChar w:fldCharType="separate"/>
                  </w:r>
                  <w:r w:rsidR="002E22A2">
                    <w:rPr>
                      <w:webHidden/>
                    </w:rPr>
                    <w:t>12</w:t>
                  </w:r>
                  <w:r w:rsidR="00F24E00">
                    <w:rPr>
                      <w:webHidden/>
                    </w:rPr>
                    <w:fldChar w:fldCharType="end"/>
                  </w:r>
                </w:hyperlink>
              </w:p>
              <w:p w14:paraId="4D540D53" w14:textId="0CB90BAE" w:rsidR="00F24E00" w:rsidRDefault="00636038">
                <w:pPr>
                  <w:pStyle w:val="TOC1"/>
                  <w:rPr>
                    <w:rFonts w:asciiTheme="minorHAnsi" w:eastAsiaTheme="minorEastAsia" w:hAnsiTheme="minorHAnsi" w:cstheme="minorBidi"/>
                    <w:b w:val="0"/>
                    <w:bCs w:val="0"/>
                    <w:sz w:val="22"/>
                    <w:szCs w:val="22"/>
                    <w:lang w:val="en-US" w:eastAsia="en-US"/>
                  </w:rPr>
                </w:pPr>
                <w:hyperlink w:anchor="_Toc38717921" w:history="1">
                  <w:r w:rsidR="00F24E00" w:rsidRPr="00A53F26">
                    <w:rPr>
                      <w:rStyle w:val="Hyperlink"/>
                    </w:rPr>
                    <w:t>3.</w:t>
                  </w:r>
                  <w:r w:rsidR="00F24E00">
                    <w:rPr>
                      <w:rFonts w:asciiTheme="minorHAnsi" w:eastAsiaTheme="minorEastAsia" w:hAnsiTheme="minorHAnsi" w:cstheme="minorBidi"/>
                      <w:b w:val="0"/>
                      <w:bCs w:val="0"/>
                      <w:sz w:val="22"/>
                      <w:szCs w:val="22"/>
                      <w:lang w:val="en-US" w:eastAsia="en-US"/>
                    </w:rPr>
                    <w:tab/>
                  </w:r>
                  <w:r w:rsidR="00F24E00" w:rsidRPr="00A53F26">
                    <w:rPr>
                      <w:rStyle w:val="Hyperlink"/>
                    </w:rPr>
                    <w:t>Informācija par NVA īstenotajiem pasākumiem un darbiekārtošanās</w:t>
                  </w:r>
                  <w:r w:rsidR="00F24E00">
                    <w:rPr>
                      <w:webHidden/>
                    </w:rPr>
                    <w:tab/>
                  </w:r>
                  <w:r w:rsidR="00F24E00">
                    <w:rPr>
                      <w:webHidden/>
                    </w:rPr>
                    <w:fldChar w:fldCharType="begin"/>
                  </w:r>
                  <w:r w:rsidR="00F24E00">
                    <w:rPr>
                      <w:webHidden/>
                    </w:rPr>
                    <w:instrText xml:space="preserve"> PAGEREF _Toc38717921 \h </w:instrText>
                  </w:r>
                  <w:r w:rsidR="00F24E00">
                    <w:rPr>
                      <w:webHidden/>
                    </w:rPr>
                  </w:r>
                  <w:r w:rsidR="00F24E00">
                    <w:rPr>
                      <w:webHidden/>
                    </w:rPr>
                    <w:fldChar w:fldCharType="separate"/>
                  </w:r>
                  <w:r w:rsidR="002E22A2">
                    <w:rPr>
                      <w:webHidden/>
                    </w:rPr>
                    <w:t>15</w:t>
                  </w:r>
                  <w:r w:rsidR="00F24E00">
                    <w:rPr>
                      <w:webHidden/>
                    </w:rPr>
                    <w:fldChar w:fldCharType="end"/>
                  </w:r>
                </w:hyperlink>
              </w:p>
              <w:p w14:paraId="2C900311" w14:textId="0B895949" w:rsidR="00F24E00" w:rsidRDefault="00636038">
                <w:pPr>
                  <w:pStyle w:val="TOC1"/>
                  <w:rPr>
                    <w:rFonts w:asciiTheme="minorHAnsi" w:eastAsiaTheme="minorEastAsia" w:hAnsiTheme="minorHAnsi" w:cstheme="minorBidi"/>
                    <w:b w:val="0"/>
                    <w:bCs w:val="0"/>
                    <w:sz w:val="22"/>
                    <w:szCs w:val="22"/>
                    <w:lang w:val="en-US" w:eastAsia="en-US"/>
                  </w:rPr>
                </w:pPr>
                <w:hyperlink w:anchor="_Toc38717922" w:history="1">
                  <w:r w:rsidR="00F24E00" w:rsidRPr="00A53F26">
                    <w:rPr>
                      <w:rStyle w:val="Hyperlink"/>
                    </w:rPr>
                    <w:t>4.</w:t>
                  </w:r>
                  <w:r w:rsidR="00F24E00">
                    <w:rPr>
                      <w:rFonts w:asciiTheme="minorHAnsi" w:eastAsiaTheme="minorEastAsia" w:hAnsiTheme="minorHAnsi" w:cstheme="minorBidi"/>
                      <w:b w:val="0"/>
                      <w:bCs w:val="0"/>
                      <w:sz w:val="22"/>
                      <w:szCs w:val="22"/>
                      <w:lang w:val="en-US" w:eastAsia="en-US"/>
                    </w:rPr>
                    <w:tab/>
                  </w:r>
                  <w:r w:rsidR="00F24E00" w:rsidRPr="00A53F26">
                    <w:rPr>
                      <w:rStyle w:val="Hyperlink"/>
                    </w:rPr>
                    <w:t>NVA klientu interese par darbu ārzemēs</w:t>
                  </w:r>
                  <w:r w:rsidR="00F24E00">
                    <w:rPr>
                      <w:webHidden/>
                    </w:rPr>
                    <w:tab/>
                  </w:r>
                  <w:r w:rsidR="00F24E00">
                    <w:rPr>
                      <w:webHidden/>
                    </w:rPr>
                    <w:fldChar w:fldCharType="begin"/>
                  </w:r>
                  <w:r w:rsidR="00F24E00">
                    <w:rPr>
                      <w:webHidden/>
                    </w:rPr>
                    <w:instrText xml:space="preserve"> PAGEREF _Toc38717922 \h </w:instrText>
                  </w:r>
                  <w:r w:rsidR="00F24E00">
                    <w:rPr>
                      <w:webHidden/>
                    </w:rPr>
                  </w:r>
                  <w:r w:rsidR="00F24E00">
                    <w:rPr>
                      <w:webHidden/>
                    </w:rPr>
                    <w:fldChar w:fldCharType="separate"/>
                  </w:r>
                  <w:r w:rsidR="002E22A2">
                    <w:rPr>
                      <w:webHidden/>
                    </w:rPr>
                    <w:t>17</w:t>
                  </w:r>
                  <w:r w:rsidR="00F24E00">
                    <w:rPr>
                      <w:webHidden/>
                    </w:rPr>
                    <w:fldChar w:fldCharType="end"/>
                  </w:r>
                </w:hyperlink>
              </w:p>
              <w:p w14:paraId="2BD27BD1" w14:textId="0C916D25" w:rsidR="00F24E00" w:rsidRDefault="00636038">
                <w:pPr>
                  <w:pStyle w:val="TOC1"/>
                  <w:rPr>
                    <w:rFonts w:asciiTheme="minorHAnsi" w:eastAsiaTheme="minorEastAsia" w:hAnsiTheme="minorHAnsi" w:cstheme="minorBidi"/>
                    <w:b w:val="0"/>
                    <w:bCs w:val="0"/>
                    <w:sz w:val="22"/>
                    <w:szCs w:val="22"/>
                    <w:lang w:val="en-US" w:eastAsia="en-US"/>
                  </w:rPr>
                </w:pPr>
                <w:hyperlink w:anchor="_Toc38717923" w:history="1">
                  <w:r w:rsidR="00F24E00" w:rsidRPr="00A53F26">
                    <w:rPr>
                      <w:rStyle w:val="Hyperlink"/>
                    </w:rPr>
                    <w:t>5.</w:t>
                  </w:r>
                  <w:r w:rsidR="00F24E00">
                    <w:rPr>
                      <w:rFonts w:asciiTheme="minorHAnsi" w:eastAsiaTheme="minorEastAsia" w:hAnsiTheme="minorHAnsi" w:cstheme="minorBidi"/>
                      <w:b w:val="0"/>
                      <w:bCs w:val="0"/>
                      <w:sz w:val="22"/>
                      <w:szCs w:val="22"/>
                      <w:lang w:val="en-US" w:eastAsia="en-US"/>
                    </w:rPr>
                    <w:tab/>
                  </w:r>
                  <w:r w:rsidR="00F24E00" w:rsidRPr="00A53F26">
                    <w:rPr>
                      <w:rStyle w:val="Hyperlink"/>
                    </w:rPr>
                    <w:t>NVA klientu auditorija (NVA mājas lapas lietotāji)</w:t>
                  </w:r>
                  <w:r w:rsidR="00F24E00">
                    <w:rPr>
                      <w:webHidden/>
                    </w:rPr>
                    <w:tab/>
                  </w:r>
                  <w:r w:rsidR="00F24E00">
                    <w:rPr>
                      <w:webHidden/>
                    </w:rPr>
                    <w:fldChar w:fldCharType="begin"/>
                  </w:r>
                  <w:r w:rsidR="00F24E00">
                    <w:rPr>
                      <w:webHidden/>
                    </w:rPr>
                    <w:instrText xml:space="preserve"> PAGEREF _Toc38717923 \h </w:instrText>
                  </w:r>
                  <w:r w:rsidR="00F24E00">
                    <w:rPr>
                      <w:webHidden/>
                    </w:rPr>
                  </w:r>
                  <w:r w:rsidR="00F24E00">
                    <w:rPr>
                      <w:webHidden/>
                    </w:rPr>
                    <w:fldChar w:fldCharType="separate"/>
                  </w:r>
                  <w:r w:rsidR="002E22A2">
                    <w:rPr>
                      <w:webHidden/>
                    </w:rPr>
                    <w:t>17</w:t>
                  </w:r>
                  <w:r w:rsidR="00F24E00">
                    <w:rPr>
                      <w:webHidden/>
                    </w:rPr>
                    <w:fldChar w:fldCharType="end"/>
                  </w:r>
                </w:hyperlink>
              </w:p>
              <w:p w14:paraId="44E4D632" w14:textId="50A43F94" w:rsidR="00F24E00" w:rsidRDefault="00636038">
                <w:pPr>
                  <w:pStyle w:val="TOC1"/>
                  <w:rPr>
                    <w:rFonts w:asciiTheme="minorHAnsi" w:eastAsiaTheme="minorEastAsia" w:hAnsiTheme="minorHAnsi" w:cstheme="minorBidi"/>
                    <w:b w:val="0"/>
                    <w:bCs w:val="0"/>
                    <w:sz w:val="22"/>
                    <w:szCs w:val="22"/>
                    <w:lang w:val="en-US" w:eastAsia="en-US"/>
                  </w:rPr>
                </w:pPr>
                <w:hyperlink w:anchor="_Toc38717924" w:history="1">
                  <w:r w:rsidR="00F24E00" w:rsidRPr="00A53F26">
                    <w:rPr>
                      <w:rStyle w:val="Hyperlink"/>
                    </w:rPr>
                    <w:t>6.</w:t>
                  </w:r>
                  <w:r w:rsidR="00F24E00">
                    <w:rPr>
                      <w:rFonts w:asciiTheme="minorHAnsi" w:eastAsiaTheme="minorEastAsia" w:hAnsiTheme="minorHAnsi" w:cstheme="minorBidi"/>
                      <w:b w:val="0"/>
                      <w:bCs w:val="0"/>
                      <w:sz w:val="22"/>
                      <w:szCs w:val="22"/>
                      <w:lang w:val="en-US" w:eastAsia="en-US"/>
                    </w:rPr>
                    <w:tab/>
                  </w:r>
                  <w:r w:rsidR="00F24E00" w:rsidRPr="00A53F26">
                    <w:rPr>
                      <w:rStyle w:val="Hyperlink"/>
                    </w:rPr>
                    <w:t>Apkopojošā statistika</w:t>
                  </w:r>
                  <w:r w:rsidR="00F24E00">
                    <w:rPr>
                      <w:webHidden/>
                    </w:rPr>
                    <w:tab/>
                  </w:r>
                  <w:r w:rsidR="00F24E00">
                    <w:rPr>
                      <w:webHidden/>
                    </w:rPr>
                    <w:fldChar w:fldCharType="begin"/>
                  </w:r>
                  <w:r w:rsidR="00F24E00">
                    <w:rPr>
                      <w:webHidden/>
                    </w:rPr>
                    <w:instrText xml:space="preserve"> PAGEREF _Toc38717924 \h </w:instrText>
                  </w:r>
                  <w:r w:rsidR="00F24E00">
                    <w:rPr>
                      <w:webHidden/>
                    </w:rPr>
                  </w:r>
                  <w:r w:rsidR="00F24E00">
                    <w:rPr>
                      <w:webHidden/>
                    </w:rPr>
                    <w:fldChar w:fldCharType="separate"/>
                  </w:r>
                  <w:r w:rsidR="002E22A2">
                    <w:rPr>
                      <w:webHidden/>
                    </w:rPr>
                    <w:t>18</w:t>
                  </w:r>
                  <w:r w:rsidR="00F24E00">
                    <w:rPr>
                      <w:webHidden/>
                    </w:rPr>
                    <w:fldChar w:fldCharType="end"/>
                  </w:r>
                </w:hyperlink>
              </w:p>
              <w:p w14:paraId="19FA0AC4" w14:textId="77777777" w:rsidR="001156A4" w:rsidRPr="000F5410" w:rsidRDefault="00C52541" w:rsidP="00B55104">
                <w:r w:rsidRPr="000F5410">
                  <w:rPr>
                    <w:b/>
                    <w:bCs/>
                    <w:noProof/>
                  </w:rPr>
                  <w:fldChar w:fldCharType="end"/>
                </w:r>
              </w:p>
            </w:sdtContent>
          </w:sdt>
        </w:tc>
      </w:tr>
    </w:tbl>
    <w:p w14:paraId="2FEB8510" w14:textId="77777777" w:rsidR="009A095A" w:rsidRPr="002650B1" w:rsidRDefault="009A095A" w:rsidP="00177A08">
      <w:pPr>
        <w:pStyle w:val="Heading1"/>
      </w:pPr>
    </w:p>
    <w:tbl>
      <w:tblPr>
        <w:tblW w:w="5018" w:type="pct"/>
        <w:tblCellSpacing w:w="20" w:type="dxa"/>
        <w:shd w:val="clear" w:color="auto" w:fill="FFFFFF" w:themeFill="background1"/>
        <w:tblLook w:val="00A0" w:firstRow="1" w:lastRow="0" w:firstColumn="1" w:lastColumn="0" w:noHBand="0" w:noVBand="0"/>
      </w:tblPr>
      <w:tblGrid>
        <w:gridCol w:w="9959"/>
      </w:tblGrid>
      <w:tr w:rsidR="00C17C43" w:rsidRPr="00225FB2" w14:paraId="6ABC7B2A" w14:textId="77777777" w:rsidTr="00DE29AD">
        <w:trPr>
          <w:trHeight w:val="429"/>
          <w:tblCellSpacing w:w="20" w:type="dxa"/>
        </w:trPr>
        <w:tc>
          <w:tcPr>
            <w:tcW w:w="4960" w:type="pct"/>
            <w:shd w:val="clear" w:color="auto" w:fill="668926" w:themeFill="accent2" w:themeFillShade="BF"/>
          </w:tcPr>
          <w:p w14:paraId="795C7334" w14:textId="77777777" w:rsidR="00C17C43" w:rsidRPr="000F5410" w:rsidRDefault="00C17C43" w:rsidP="00C17C43">
            <w:pPr>
              <w:pStyle w:val="Heading1"/>
            </w:pPr>
            <w:bookmarkStart w:id="3" w:name="_Toc38717917"/>
            <w:r w:rsidRPr="00C17C43">
              <w:rPr>
                <w:color w:val="FFFFFF" w:themeColor="background1"/>
              </w:rPr>
              <w:t>Informācijas kopsavilkums</w:t>
            </w:r>
            <w:bookmarkEnd w:id="3"/>
          </w:p>
        </w:tc>
      </w:tr>
      <w:tr w:rsidR="00352B6D" w:rsidRPr="00225FB2" w14:paraId="3D08FF0F" w14:textId="77777777" w:rsidTr="00DE29AD">
        <w:trPr>
          <w:trHeight w:val="2796"/>
          <w:tblCellSpacing w:w="20" w:type="dxa"/>
        </w:trPr>
        <w:tc>
          <w:tcPr>
            <w:tcW w:w="4960" w:type="pct"/>
            <w:shd w:val="clear" w:color="auto" w:fill="FFFFFF" w:themeFill="background1"/>
          </w:tcPr>
          <w:p w14:paraId="5BCDDC0A" w14:textId="77777777" w:rsidR="00D944DB" w:rsidRPr="00B80843" w:rsidRDefault="00301D54" w:rsidP="00D944DB">
            <w:pPr>
              <w:pStyle w:val="ListParagraph"/>
              <w:numPr>
                <w:ilvl w:val="0"/>
                <w:numId w:val="2"/>
              </w:numPr>
              <w:jc w:val="both"/>
            </w:pPr>
            <w:r w:rsidRPr="00B80843">
              <w:t xml:space="preserve">Salīdzinot ar atbilstošo periodu pirms gada, reģistrētā bezdarba līmenis </w:t>
            </w:r>
            <w:r w:rsidR="00732EB9" w:rsidRPr="00B80843">
              <w:t>palielinājie</w:t>
            </w:r>
            <w:r w:rsidRPr="00B80843">
              <w:t xml:space="preserve">s par </w:t>
            </w:r>
            <w:r w:rsidR="00DB26DF" w:rsidRPr="00B80843">
              <w:t>2</w:t>
            </w:r>
            <w:r w:rsidRPr="00B80843">
              <w:t>,</w:t>
            </w:r>
            <w:r w:rsidR="00213E13" w:rsidRPr="00B80843">
              <w:t>0</w:t>
            </w:r>
            <w:r w:rsidRPr="00B80843">
              <w:t xml:space="preserve">% punktiem (no </w:t>
            </w:r>
            <w:r w:rsidR="00213E13" w:rsidRPr="00B80843">
              <w:t>5</w:t>
            </w:r>
            <w:r w:rsidRPr="00B80843">
              <w:t>,</w:t>
            </w:r>
            <w:r w:rsidR="00213E13" w:rsidRPr="00B80843">
              <w:t>7</w:t>
            </w:r>
            <w:r w:rsidRPr="00B80843">
              <w:t xml:space="preserve">% uz </w:t>
            </w:r>
            <w:r w:rsidR="00213E13" w:rsidRPr="00B80843">
              <w:t>7</w:t>
            </w:r>
            <w:r w:rsidRPr="00B80843">
              <w:t>,</w:t>
            </w:r>
            <w:r w:rsidR="00213E13" w:rsidRPr="00B80843">
              <w:t>7</w:t>
            </w:r>
            <w:r w:rsidRPr="00B80843">
              <w:t xml:space="preserve">%). </w:t>
            </w:r>
          </w:p>
          <w:p w14:paraId="037F470D" w14:textId="77777777" w:rsidR="00DB26DF" w:rsidRPr="00B80843" w:rsidRDefault="00075E6D" w:rsidP="00DB26DF">
            <w:pPr>
              <w:pStyle w:val="ListParagraph"/>
              <w:numPr>
                <w:ilvl w:val="0"/>
                <w:numId w:val="2"/>
              </w:numPr>
              <w:jc w:val="both"/>
            </w:pPr>
            <w:r w:rsidRPr="00B80843">
              <w:rPr>
                <w:bCs/>
              </w:rPr>
              <w:t xml:space="preserve">NVA uzskaitē 2020. gada </w:t>
            </w:r>
            <w:r w:rsidR="00213E13" w:rsidRPr="00B80843">
              <w:rPr>
                <w:bCs/>
              </w:rPr>
              <w:t>septembra</w:t>
            </w:r>
            <w:r w:rsidRPr="00B80843">
              <w:rPr>
                <w:bCs/>
              </w:rPr>
              <w:t xml:space="preserve"> sākumā bija </w:t>
            </w:r>
            <w:r w:rsidR="00DB26DF" w:rsidRPr="00B80843">
              <w:rPr>
                <w:iCs/>
              </w:rPr>
              <w:t>7</w:t>
            </w:r>
            <w:r w:rsidR="00213E13" w:rsidRPr="00B80843">
              <w:rPr>
                <w:iCs/>
              </w:rPr>
              <w:t>5</w:t>
            </w:r>
            <w:r w:rsidRPr="00B80843">
              <w:rPr>
                <w:iCs/>
              </w:rPr>
              <w:t xml:space="preserve"> </w:t>
            </w:r>
            <w:r w:rsidR="00213E13" w:rsidRPr="00B80843">
              <w:rPr>
                <w:iCs/>
              </w:rPr>
              <w:t>013</w:t>
            </w:r>
            <w:r w:rsidRPr="00B80843">
              <w:rPr>
                <w:bCs/>
              </w:rPr>
              <w:t>,</w:t>
            </w:r>
            <w:r w:rsidR="00DB26DF" w:rsidRPr="00B80843">
              <w:rPr>
                <w:iCs/>
                <w:sz w:val="16"/>
                <w:szCs w:val="16"/>
              </w:rPr>
              <w:t xml:space="preserve"> </w:t>
            </w:r>
            <w:r w:rsidRPr="00B80843">
              <w:rPr>
                <w:bCs/>
              </w:rPr>
              <w:t xml:space="preserve">bet beigās </w:t>
            </w:r>
            <w:r w:rsidR="00DB26DF" w:rsidRPr="00B80843">
              <w:t>7</w:t>
            </w:r>
            <w:r w:rsidR="00213E13" w:rsidRPr="00B80843">
              <w:t>0</w:t>
            </w:r>
            <w:r w:rsidRPr="00B80843">
              <w:t> </w:t>
            </w:r>
            <w:r w:rsidR="00213E13" w:rsidRPr="00B80843">
              <w:t>306</w:t>
            </w:r>
            <w:r w:rsidRPr="00B80843">
              <w:t xml:space="preserve"> </w:t>
            </w:r>
            <w:r w:rsidRPr="00B80843">
              <w:rPr>
                <w:bCs/>
              </w:rPr>
              <w:t>bezdarbnieki.</w:t>
            </w:r>
            <w:r w:rsidRPr="00B80843">
              <w:t xml:space="preserve"> </w:t>
            </w:r>
            <w:r w:rsidRPr="00B80843">
              <w:rPr>
                <w:b/>
              </w:rPr>
              <w:t>Mēneša laikā</w:t>
            </w:r>
            <w:r w:rsidRPr="00B80843">
              <w:t xml:space="preserve"> reģistrēto bezdarbnieku skaits valstī ir</w:t>
            </w:r>
            <w:r w:rsidRPr="00B80843">
              <w:rPr>
                <w:b/>
              </w:rPr>
              <w:t xml:space="preserve"> </w:t>
            </w:r>
            <w:r w:rsidR="00213E13" w:rsidRPr="00B80843">
              <w:rPr>
                <w:b/>
              </w:rPr>
              <w:t>samazinājies</w:t>
            </w:r>
            <w:r w:rsidRPr="00B80843">
              <w:t xml:space="preserve"> par </w:t>
            </w:r>
            <w:r w:rsidR="00213E13" w:rsidRPr="00B80843">
              <w:rPr>
                <w:b/>
              </w:rPr>
              <w:t>4</w:t>
            </w:r>
            <w:r w:rsidR="00DB26DF" w:rsidRPr="00B80843">
              <w:rPr>
                <w:b/>
              </w:rPr>
              <w:t> </w:t>
            </w:r>
            <w:r w:rsidR="00213E13" w:rsidRPr="00B80843">
              <w:rPr>
                <w:b/>
              </w:rPr>
              <w:t>707</w:t>
            </w:r>
            <w:r w:rsidR="00DB26DF" w:rsidRPr="00B80843">
              <w:rPr>
                <w:b/>
              </w:rPr>
              <w:t xml:space="preserve"> </w:t>
            </w:r>
            <w:r w:rsidR="00DB26DF" w:rsidRPr="00B80843">
              <w:t xml:space="preserve">cilvēkiem jeb </w:t>
            </w:r>
            <w:r w:rsidR="00213E13" w:rsidRPr="00B80843">
              <w:rPr>
                <w:b/>
              </w:rPr>
              <w:t>6</w:t>
            </w:r>
            <w:r w:rsidR="00DB26DF" w:rsidRPr="00B80843">
              <w:rPr>
                <w:b/>
              </w:rPr>
              <w:t>,</w:t>
            </w:r>
            <w:r w:rsidR="00213E13" w:rsidRPr="00B80843">
              <w:rPr>
                <w:b/>
              </w:rPr>
              <w:t>3</w:t>
            </w:r>
            <w:r w:rsidR="00DB26DF" w:rsidRPr="00B80843">
              <w:rPr>
                <w:b/>
              </w:rPr>
              <w:t>%.</w:t>
            </w:r>
            <w:r w:rsidR="00DB26DF" w:rsidRPr="00B80843">
              <w:t xml:space="preserve"> </w:t>
            </w:r>
            <w:proofErr w:type="gramStart"/>
            <w:r w:rsidR="00DB26DF" w:rsidRPr="00B80843">
              <w:t>2020.gada</w:t>
            </w:r>
            <w:proofErr w:type="gramEnd"/>
            <w:r w:rsidR="00DB26DF" w:rsidRPr="00B80843">
              <w:t xml:space="preserve"> </w:t>
            </w:r>
            <w:r w:rsidR="00213E13" w:rsidRPr="00B80843">
              <w:t xml:space="preserve">9 mēnešos </w:t>
            </w:r>
            <w:r w:rsidR="00DB26DF" w:rsidRPr="00B80843">
              <w:t xml:space="preserve">NVA tika saņemti paziņojumi no </w:t>
            </w:r>
            <w:r w:rsidR="00213E13" w:rsidRPr="00B80843">
              <w:rPr>
                <w:b/>
              </w:rPr>
              <w:t>53</w:t>
            </w:r>
            <w:r w:rsidR="00DB26DF" w:rsidRPr="00B80843">
              <w:rPr>
                <w:b/>
              </w:rPr>
              <w:t xml:space="preserve"> darba devējiem par kolektīvo atlaišanu</w:t>
            </w:r>
            <w:r w:rsidR="00DB26DF" w:rsidRPr="00B80843">
              <w:t xml:space="preserve">, kopumā par 5 </w:t>
            </w:r>
            <w:r w:rsidR="00213E13" w:rsidRPr="00B80843">
              <w:t>501</w:t>
            </w:r>
            <w:r w:rsidR="00DB26DF" w:rsidRPr="00B80843">
              <w:t xml:space="preserve"> darbinieku plānoto atbrīvošanu saistībā ar situāciju, ko ietekmējis vīrusa ‘’</w:t>
            </w:r>
            <w:proofErr w:type="spellStart"/>
            <w:r w:rsidR="00DB26DF" w:rsidRPr="00B80843">
              <w:t>Covid</w:t>
            </w:r>
            <w:proofErr w:type="spellEnd"/>
            <w:r w:rsidR="00DB26DF" w:rsidRPr="00B80843">
              <w:rPr>
                <w:bCs/>
              </w:rPr>
              <w:t xml:space="preserve"> – </w:t>
            </w:r>
            <w:r w:rsidR="00DB26DF" w:rsidRPr="00B80843">
              <w:t xml:space="preserve">19’’ izplatības apdraudējums pasaulē un valstī.  </w:t>
            </w:r>
          </w:p>
          <w:p w14:paraId="44D561EA" w14:textId="77777777" w:rsidR="00D95AB1" w:rsidRPr="00B80843" w:rsidRDefault="00D82CB5" w:rsidP="00D95AB1">
            <w:pPr>
              <w:pStyle w:val="ListParagraph"/>
              <w:numPr>
                <w:ilvl w:val="0"/>
                <w:numId w:val="2"/>
              </w:numPr>
              <w:jc w:val="both"/>
            </w:pPr>
            <w:r w:rsidRPr="00B80843">
              <w:t>20</w:t>
            </w:r>
            <w:r w:rsidR="00732EB9" w:rsidRPr="00B80843">
              <w:t>20</w:t>
            </w:r>
            <w:r w:rsidRPr="00B80843">
              <w:t xml:space="preserve">. gada </w:t>
            </w:r>
            <w:r w:rsidR="00213E13" w:rsidRPr="00B80843">
              <w:t>9 mēnešos</w:t>
            </w:r>
            <w:r w:rsidR="00DB26DF" w:rsidRPr="00B80843">
              <w:t xml:space="preserve"> </w:t>
            </w:r>
            <w:r w:rsidR="008E352B" w:rsidRPr="00B80843">
              <w:t xml:space="preserve">NVA reģistrētas </w:t>
            </w:r>
            <w:r w:rsidR="00213E13" w:rsidRPr="00B80843">
              <w:rPr>
                <w:b/>
              </w:rPr>
              <w:t>62 553</w:t>
            </w:r>
            <w:r w:rsidR="00213E13" w:rsidRPr="00B80843">
              <w:t xml:space="preserve"> </w:t>
            </w:r>
            <w:r w:rsidR="008E352B" w:rsidRPr="00B80843">
              <w:rPr>
                <w:b/>
              </w:rPr>
              <w:t>brīvās darba vietas</w:t>
            </w:r>
            <w:r w:rsidR="008E352B" w:rsidRPr="00B80843">
              <w:t>, kas ir par</w:t>
            </w:r>
            <w:r w:rsidR="00075E6D" w:rsidRPr="00B80843">
              <w:t xml:space="preserve"> </w:t>
            </w:r>
            <w:r w:rsidR="00213E13" w:rsidRPr="00B80843">
              <w:t>22</w:t>
            </w:r>
            <w:r w:rsidR="00DB26DF" w:rsidRPr="00B80843">
              <w:t> </w:t>
            </w:r>
            <w:r w:rsidR="00213E13" w:rsidRPr="00B80843">
              <w:t>176</w:t>
            </w:r>
            <w:r w:rsidR="00DB26DF" w:rsidRPr="00B80843">
              <w:t xml:space="preserve"> jeb </w:t>
            </w:r>
            <w:r w:rsidR="00213E13" w:rsidRPr="00B80843">
              <w:t>26</w:t>
            </w:r>
            <w:r w:rsidR="00DB26DF" w:rsidRPr="00B80843">
              <w:t xml:space="preserve">% </w:t>
            </w:r>
            <w:r w:rsidR="00075E6D" w:rsidRPr="00B80843">
              <w:t xml:space="preserve">mazāk salīdzinot ar 2019. gada </w:t>
            </w:r>
            <w:r w:rsidR="00802CB9" w:rsidRPr="00B80843">
              <w:t>šo pašu periodu.</w:t>
            </w:r>
            <w:r w:rsidR="00075E6D" w:rsidRPr="00B80843">
              <w:t xml:space="preserve"> </w:t>
            </w:r>
            <w:proofErr w:type="gramStart"/>
            <w:r w:rsidR="00075E6D" w:rsidRPr="00B80843">
              <w:t>2020.gada</w:t>
            </w:r>
            <w:proofErr w:type="gramEnd"/>
            <w:r w:rsidR="00075E6D" w:rsidRPr="00B80843">
              <w:t xml:space="preserve"> </w:t>
            </w:r>
            <w:r w:rsidR="00213E13" w:rsidRPr="00B80843">
              <w:t>septembra</w:t>
            </w:r>
            <w:r w:rsidR="00075E6D" w:rsidRPr="00B80843">
              <w:t xml:space="preserve"> beigās bija reģistrētas aktuālas </w:t>
            </w:r>
            <w:r w:rsidR="00213E13" w:rsidRPr="00B80843">
              <w:t xml:space="preserve">17 597 </w:t>
            </w:r>
            <w:r w:rsidR="00075E6D" w:rsidRPr="00B80843">
              <w:t xml:space="preserve">brīvās darba vietas, kas ir par </w:t>
            </w:r>
            <w:r w:rsidR="00DB26DF" w:rsidRPr="00B80843">
              <w:t>13 </w:t>
            </w:r>
            <w:r w:rsidR="00213E13" w:rsidRPr="00B80843">
              <w:t>641</w:t>
            </w:r>
            <w:r w:rsidR="00DB26DF" w:rsidRPr="00B80843">
              <w:t xml:space="preserve"> </w:t>
            </w:r>
            <w:r w:rsidR="00075E6D" w:rsidRPr="00B80843">
              <w:t xml:space="preserve">jeb </w:t>
            </w:r>
            <w:r w:rsidR="00DB26DF" w:rsidRPr="00B80843">
              <w:t>4</w:t>
            </w:r>
            <w:r w:rsidR="00213E13" w:rsidRPr="00B80843">
              <w:t>4</w:t>
            </w:r>
            <w:r w:rsidR="00DB26DF" w:rsidRPr="00B80843">
              <w:t>%</w:t>
            </w:r>
            <w:r w:rsidR="00075E6D" w:rsidRPr="00B80843">
              <w:t xml:space="preserve"> mazāk salīdzinot ar 2019. gada </w:t>
            </w:r>
            <w:r w:rsidR="00213E13" w:rsidRPr="00B80843">
              <w:t>septembri</w:t>
            </w:r>
            <w:r w:rsidR="00075E6D" w:rsidRPr="00B80843">
              <w:t xml:space="preserve">. </w:t>
            </w:r>
          </w:p>
          <w:p w14:paraId="491A1D95" w14:textId="77777777" w:rsidR="00D95AB1" w:rsidRPr="00B80843" w:rsidRDefault="008D1B0A" w:rsidP="00D95AB1">
            <w:pPr>
              <w:pStyle w:val="ListParagraph"/>
              <w:numPr>
                <w:ilvl w:val="0"/>
                <w:numId w:val="2"/>
              </w:numPr>
              <w:jc w:val="both"/>
            </w:pPr>
            <w:r w:rsidRPr="00B80843">
              <w:rPr>
                <w:b/>
                <w:bCs/>
                <w:lang w:eastAsia="lv-LV"/>
              </w:rPr>
              <w:t xml:space="preserve">2020. gada janvārī – </w:t>
            </w:r>
            <w:r w:rsidR="00213E13" w:rsidRPr="00B80843">
              <w:rPr>
                <w:b/>
                <w:bCs/>
                <w:lang w:eastAsia="lv-LV"/>
              </w:rPr>
              <w:t>septembrī</w:t>
            </w:r>
            <w:r w:rsidRPr="00B80843">
              <w:rPr>
                <w:b/>
                <w:bCs/>
                <w:lang w:eastAsia="lv-LV"/>
              </w:rPr>
              <w:t xml:space="preserve"> darbā iekārtojušies </w:t>
            </w:r>
            <w:r w:rsidR="004E2528" w:rsidRPr="00B80843">
              <w:rPr>
                <w:b/>
                <w:bCs/>
                <w:lang w:eastAsia="lv-LV"/>
              </w:rPr>
              <w:t>47</w:t>
            </w:r>
            <w:r w:rsidRPr="00B80843">
              <w:rPr>
                <w:b/>
                <w:bCs/>
                <w:lang w:eastAsia="lv-LV"/>
              </w:rPr>
              <w:t xml:space="preserve"> </w:t>
            </w:r>
            <w:r w:rsidR="004E2528" w:rsidRPr="00B80843">
              <w:rPr>
                <w:b/>
                <w:bCs/>
                <w:lang w:eastAsia="lv-LV"/>
              </w:rPr>
              <w:t>652</w:t>
            </w:r>
            <w:r w:rsidRPr="00B80843">
              <w:rPr>
                <w:bCs/>
                <w:lang w:eastAsia="lv-LV"/>
              </w:rPr>
              <w:t xml:space="preserve"> bezdarbnieki, no kuriem </w:t>
            </w:r>
            <w:r w:rsidR="004E2528" w:rsidRPr="00B80843">
              <w:rPr>
                <w:bCs/>
                <w:lang w:eastAsia="lv-LV"/>
              </w:rPr>
              <w:t>7</w:t>
            </w:r>
            <w:r w:rsidRPr="00B80843">
              <w:rPr>
                <w:bCs/>
                <w:lang w:eastAsia="lv-LV"/>
              </w:rPr>
              <w:t xml:space="preserve"> </w:t>
            </w:r>
            <w:r w:rsidR="004E2528" w:rsidRPr="00B80843">
              <w:rPr>
                <w:bCs/>
                <w:lang w:eastAsia="lv-LV"/>
              </w:rPr>
              <w:t>157</w:t>
            </w:r>
            <w:r w:rsidRPr="00B80843">
              <w:rPr>
                <w:bCs/>
                <w:lang w:eastAsia="lv-LV"/>
              </w:rPr>
              <w:t xml:space="preserve"> (1</w:t>
            </w:r>
            <w:r w:rsidR="004E2528" w:rsidRPr="00B80843">
              <w:rPr>
                <w:bCs/>
                <w:lang w:eastAsia="lv-LV"/>
              </w:rPr>
              <w:t>5</w:t>
            </w:r>
            <w:r w:rsidRPr="00B80843">
              <w:rPr>
                <w:bCs/>
                <w:lang w:eastAsia="lv-LV"/>
              </w:rPr>
              <w:t>%) ir iekārtojušies darbā pēc kāda</w:t>
            </w:r>
            <w:r w:rsidR="0016778F" w:rsidRPr="00B80843">
              <w:rPr>
                <w:bCs/>
                <w:lang w:eastAsia="lv-LV"/>
              </w:rPr>
              <w:t xml:space="preserve"> NVA</w:t>
            </w:r>
            <w:r w:rsidRPr="00B80843">
              <w:rPr>
                <w:bCs/>
                <w:lang w:eastAsia="lv-LV"/>
              </w:rPr>
              <w:t xml:space="preserve"> aktīvā</w:t>
            </w:r>
            <w:r w:rsidR="0016778F" w:rsidRPr="00B80843">
              <w:t xml:space="preserve"> nodarbinātības</w:t>
            </w:r>
            <w:r w:rsidRPr="00B80843">
              <w:rPr>
                <w:bCs/>
                <w:lang w:eastAsia="lv-LV"/>
              </w:rPr>
              <w:t xml:space="preserve"> pasākuma pabeigšanas (</w:t>
            </w:r>
            <w:r w:rsidR="0016778F" w:rsidRPr="00B80843">
              <w:t>izņemot konkurētspējas paaugstināšanas pasākumu (turpmāk – KPP) informatīvās dienas).</w:t>
            </w:r>
          </w:p>
          <w:p w14:paraId="09EDB33A" w14:textId="77777777" w:rsidR="004E2528" w:rsidRPr="00B80843" w:rsidRDefault="0016778F" w:rsidP="004E2528">
            <w:pPr>
              <w:pStyle w:val="ListParagraph"/>
              <w:numPr>
                <w:ilvl w:val="0"/>
                <w:numId w:val="2"/>
              </w:numPr>
              <w:jc w:val="both"/>
            </w:pPr>
            <w:r w:rsidRPr="00B80843">
              <w:rPr>
                <w:b/>
                <w:shd w:val="clear" w:color="auto" w:fill="FFFFFF"/>
              </w:rPr>
              <w:t xml:space="preserve">2020. gada </w:t>
            </w:r>
            <w:r w:rsidR="004E2528" w:rsidRPr="00B80843">
              <w:rPr>
                <w:b/>
                <w:shd w:val="clear" w:color="auto" w:fill="FFFFFF"/>
              </w:rPr>
              <w:t>9 mēnešos</w:t>
            </w:r>
            <w:r w:rsidRPr="00B80843">
              <w:rPr>
                <w:shd w:val="clear" w:color="auto" w:fill="FFFFFF"/>
              </w:rPr>
              <w:t xml:space="preserve"> NVA</w:t>
            </w:r>
            <w:r w:rsidR="00314627" w:rsidRPr="00B80843">
              <w:rPr>
                <w:shd w:val="clear" w:color="auto" w:fill="FFFFFF"/>
              </w:rPr>
              <w:t xml:space="preserve"> saņem</w:t>
            </w:r>
            <w:r w:rsidR="00EC5D1A" w:rsidRPr="00B80843">
              <w:rPr>
                <w:shd w:val="clear" w:color="auto" w:fill="FFFFFF"/>
              </w:rPr>
              <w:t>ti</w:t>
            </w:r>
            <w:r w:rsidRPr="00B80843">
              <w:rPr>
                <w:shd w:val="clear" w:color="auto" w:fill="FFFFFF"/>
              </w:rPr>
              <w:t xml:space="preserve"> </w:t>
            </w:r>
            <w:r w:rsidR="004E2528" w:rsidRPr="00B80843">
              <w:rPr>
                <w:b/>
                <w:shd w:val="clear" w:color="auto" w:fill="FFFFFF"/>
              </w:rPr>
              <w:t>45 676</w:t>
            </w:r>
            <w:r w:rsidRPr="00B80843">
              <w:rPr>
                <w:b/>
              </w:rPr>
              <w:t xml:space="preserve"> </w:t>
            </w:r>
            <w:r w:rsidRPr="00B80843">
              <w:rPr>
                <w:b/>
                <w:shd w:val="clear" w:color="auto" w:fill="FFFFFF"/>
              </w:rPr>
              <w:t>E-iesniegum</w:t>
            </w:r>
            <w:r w:rsidR="00314627" w:rsidRPr="00B80843">
              <w:rPr>
                <w:b/>
                <w:shd w:val="clear" w:color="auto" w:fill="FFFFFF"/>
              </w:rPr>
              <w:t>i</w:t>
            </w:r>
            <w:r w:rsidRPr="00B80843">
              <w:rPr>
                <w:shd w:val="clear" w:color="auto" w:fill="FFFFFF"/>
              </w:rPr>
              <w:t xml:space="preserve"> statusa iegūšanai, </w:t>
            </w:r>
            <w:proofErr w:type="gramStart"/>
            <w:r w:rsidRPr="00B80843">
              <w:rPr>
                <w:shd w:val="clear" w:color="auto" w:fill="FFFFFF"/>
              </w:rPr>
              <w:t>kas salīdzinot ar atbilstošo periodu</w:t>
            </w:r>
            <w:proofErr w:type="gramEnd"/>
            <w:r w:rsidRPr="00B80843">
              <w:rPr>
                <w:shd w:val="clear" w:color="auto" w:fill="FFFFFF"/>
              </w:rPr>
              <w:t xml:space="preserve"> pirms gada ir par </w:t>
            </w:r>
            <w:r w:rsidR="004E2528" w:rsidRPr="00B80843">
              <w:rPr>
                <w:shd w:val="clear" w:color="auto" w:fill="FFFFFF"/>
              </w:rPr>
              <w:t>36 428</w:t>
            </w:r>
            <w:r w:rsidRPr="00B80843">
              <w:rPr>
                <w:shd w:val="clear" w:color="auto" w:fill="FFFFFF"/>
              </w:rPr>
              <w:t xml:space="preserve"> E-iesniegumiem vairāk.</w:t>
            </w:r>
          </w:p>
          <w:p w14:paraId="7F01603A" w14:textId="77777777" w:rsidR="004E2528" w:rsidRPr="00B80843" w:rsidRDefault="0016778F" w:rsidP="004E2528">
            <w:pPr>
              <w:pStyle w:val="ListParagraph"/>
              <w:numPr>
                <w:ilvl w:val="0"/>
                <w:numId w:val="2"/>
              </w:numPr>
              <w:jc w:val="both"/>
            </w:pPr>
            <w:r w:rsidRPr="00B80843">
              <w:t xml:space="preserve">Visās profesiju grupās (pēc LR profesiju klasifikatora) gada griezumā vērojams brīvo darba vietu skaita samazinājums. Lielākais brīvo darba vietu samazinājums vērojams </w:t>
            </w:r>
            <w:r w:rsidRPr="00B80843">
              <w:rPr>
                <w:b/>
              </w:rPr>
              <w:t>vidējas kvalifikācijas profesijās,</w:t>
            </w:r>
            <w:r w:rsidR="004E2528" w:rsidRPr="00B80843">
              <w:t xml:space="preserve"> iekārtu un mašīnu operatori un izstrādājumu montieri:</w:t>
            </w:r>
            <w:r w:rsidR="004E2528" w:rsidRPr="00B80843">
              <w:rPr>
                <w:b/>
              </w:rPr>
              <w:t xml:space="preserve"> </w:t>
            </w:r>
            <w:r w:rsidR="004E2528" w:rsidRPr="00B80843">
              <w:t xml:space="preserve">kravas automobiļa vadītājs, </w:t>
            </w:r>
            <w:proofErr w:type="spellStart"/>
            <w:r w:rsidR="004E2528" w:rsidRPr="00B80843">
              <w:t>vilcējautomobiļa</w:t>
            </w:r>
            <w:proofErr w:type="spellEnd"/>
            <w:r w:rsidR="004E2528" w:rsidRPr="00B80843">
              <w:t xml:space="preserve"> vadītājs, traktortehnikas vadītājs, pašgājēja iekrāvēja vadītājs.</w:t>
            </w:r>
          </w:p>
          <w:p w14:paraId="72D59F0F" w14:textId="77777777" w:rsidR="00DE1D76" w:rsidRPr="00B80843" w:rsidRDefault="00DE1D76" w:rsidP="004E2528">
            <w:pPr>
              <w:pStyle w:val="ListParagraph"/>
              <w:spacing w:before="100" w:beforeAutospacing="1" w:after="100" w:afterAutospacing="1"/>
              <w:ind w:left="714"/>
              <w:jc w:val="both"/>
              <w:rPr>
                <w:lang w:eastAsia="lv-LV"/>
              </w:rPr>
            </w:pPr>
          </w:p>
          <w:p w14:paraId="0843E462" w14:textId="77777777" w:rsidR="004E2528" w:rsidRDefault="004E2528" w:rsidP="004E2528">
            <w:pPr>
              <w:pStyle w:val="ListParagraph"/>
              <w:spacing w:before="100" w:beforeAutospacing="1" w:after="100" w:afterAutospacing="1"/>
              <w:ind w:left="714"/>
              <w:jc w:val="both"/>
              <w:rPr>
                <w:lang w:eastAsia="lv-LV"/>
              </w:rPr>
            </w:pPr>
          </w:p>
          <w:p w14:paraId="2F9D46AA" w14:textId="77777777" w:rsidR="004E2528" w:rsidRDefault="004E2528" w:rsidP="004E2528">
            <w:pPr>
              <w:pStyle w:val="ListParagraph"/>
              <w:spacing w:before="100" w:beforeAutospacing="1" w:after="100" w:afterAutospacing="1"/>
              <w:ind w:left="714"/>
              <w:jc w:val="both"/>
              <w:rPr>
                <w:lang w:eastAsia="lv-LV"/>
              </w:rPr>
            </w:pPr>
          </w:p>
          <w:p w14:paraId="3FACB10A" w14:textId="77777777" w:rsidR="004E2528" w:rsidRDefault="004E2528" w:rsidP="004E2528">
            <w:pPr>
              <w:pStyle w:val="ListParagraph"/>
              <w:spacing w:before="100" w:beforeAutospacing="1" w:after="100" w:afterAutospacing="1"/>
              <w:ind w:left="714"/>
              <w:jc w:val="both"/>
              <w:rPr>
                <w:lang w:eastAsia="lv-LV"/>
              </w:rPr>
            </w:pPr>
          </w:p>
          <w:p w14:paraId="5F1098D5" w14:textId="77777777" w:rsidR="004E2528" w:rsidRDefault="004E2528" w:rsidP="004E2528">
            <w:pPr>
              <w:pStyle w:val="ListParagraph"/>
              <w:spacing w:before="100" w:beforeAutospacing="1" w:after="100" w:afterAutospacing="1"/>
              <w:ind w:left="714"/>
              <w:jc w:val="both"/>
              <w:rPr>
                <w:lang w:eastAsia="lv-LV"/>
              </w:rPr>
            </w:pPr>
          </w:p>
          <w:p w14:paraId="1AC4192B" w14:textId="77777777" w:rsidR="004E2528" w:rsidRDefault="004E2528" w:rsidP="004E2528">
            <w:pPr>
              <w:pStyle w:val="ListParagraph"/>
              <w:spacing w:before="100" w:beforeAutospacing="1" w:after="100" w:afterAutospacing="1"/>
              <w:ind w:left="714"/>
              <w:jc w:val="both"/>
              <w:rPr>
                <w:lang w:eastAsia="lv-LV"/>
              </w:rPr>
            </w:pPr>
          </w:p>
          <w:p w14:paraId="70064EC6" w14:textId="77777777" w:rsidR="004E2528" w:rsidRPr="0095734D" w:rsidRDefault="004E2528" w:rsidP="004E2528">
            <w:pPr>
              <w:pStyle w:val="ListParagraph"/>
              <w:spacing w:before="100" w:beforeAutospacing="1" w:after="100" w:afterAutospacing="1"/>
              <w:ind w:left="714"/>
              <w:jc w:val="both"/>
              <w:rPr>
                <w:lang w:eastAsia="lv-LV"/>
              </w:rPr>
            </w:pPr>
          </w:p>
        </w:tc>
        <w:bookmarkStart w:id="4" w:name="_GoBack"/>
        <w:bookmarkEnd w:id="4"/>
      </w:tr>
    </w:tbl>
    <w:p w14:paraId="1D2DC97A" w14:textId="77777777" w:rsidR="00BC07B5" w:rsidRPr="00E633B9" w:rsidRDefault="009A095A" w:rsidP="00F77A0F">
      <w:pPr>
        <w:pStyle w:val="Heading1"/>
        <w:numPr>
          <w:ilvl w:val="0"/>
          <w:numId w:val="4"/>
        </w:numPr>
        <w:rPr>
          <w:lang w:eastAsia="lv-LV"/>
        </w:rPr>
      </w:pPr>
      <w:bookmarkStart w:id="5" w:name="_Toc457297574"/>
      <w:bookmarkStart w:id="6" w:name="_Toc457297622"/>
      <w:bookmarkStart w:id="7" w:name="_Toc457373408"/>
      <w:bookmarkStart w:id="8" w:name="_Toc457373461"/>
      <w:bookmarkStart w:id="9" w:name="_Toc457373505"/>
      <w:bookmarkStart w:id="10" w:name="_Toc457396845"/>
      <w:bookmarkStart w:id="11" w:name="_Toc457400098"/>
      <w:bookmarkStart w:id="12" w:name="_Hlk53473459"/>
      <w:bookmarkStart w:id="13" w:name="_Toc370215528"/>
      <w:bookmarkStart w:id="14" w:name="_Toc455135462"/>
      <w:bookmarkStart w:id="15" w:name="_Toc38717918"/>
      <w:bookmarkEnd w:id="5"/>
      <w:bookmarkEnd w:id="6"/>
      <w:bookmarkEnd w:id="7"/>
      <w:bookmarkEnd w:id="8"/>
      <w:bookmarkEnd w:id="9"/>
      <w:bookmarkEnd w:id="10"/>
      <w:bookmarkEnd w:id="11"/>
      <w:r w:rsidRPr="00E633B9">
        <w:rPr>
          <w:lang w:eastAsia="lv-LV"/>
        </w:rPr>
        <w:lastRenderedPageBreak/>
        <w:t xml:space="preserve">Reģistrētā bezdarba līmenis </w:t>
      </w:r>
      <w:bookmarkEnd w:id="12"/>
      <w:r w:rsidRPr="00E633B9">
        <w:rPr>
          <w:lang w:eastAsia="lv-LV"/>
        </w:rPr>
        <w:t>un bezdarbnieku skaits Latvijā</w:t>
      </w:r>
      <w:bookmarkEnd w:id="13"/>
      <w:bookmarkEnd w:id="14"/>
      <w:bookmarkEnd w:id="15"/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B80843" w:rsidRPr="00B80843" w14:paraId="10A0DCBD" w14:textId="77777777" w:rsidTr="00F47AD0">
        <w:trPr>
          <w:trHeight w:val="266"/>
        </w:trPr>
        <w:tc>
          <w:tcPr>
            <w:tcW w:w="4960" w:type="dxa"/>
          </w:tcPr>
          <w:p w14:paraId="00971DCC" w14:textId="77777777" w:rsidR="00E36B5F" w:rsidRPr="0058324D" w:rsidRDefault="00E36B5F" w:rsidP="00E36B5F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405ED1BB" w14:textId="537333CE" w:rsidR="00E36B5F" w:rsidRPr="00B80843" w:rsidRDefault="00E36B5F" w:rsidP="00E36B5F">
            <w:pPr>
              <w:pStyle w:val="Caption"/>
              <w:keepNext/>
              <w:ind w:left="720"/>
              <w:jc w:val="right"/>
              <w:rPr>
                <w:noProof/>
              </w:rPr>
            </w:pPr>
            <w:r w:rsidRPr="00B80843">
              <w:t xml:space="preserve">Attēls </w:t>
            </w:r>
            <w:r w:rsidRPr="00B80843">
              <w:rPr>
                <w:noProof/>
              </w:rPr>
              <w:fldChar w:fldCharType="begin"/>
            </w:r>
            <w:r w:rsidRPr="00B80843">
              <w:rPr>
                <w:noProof/>
              </w:rPr>
              <w:instrText xml:space="preserve"> STYLEREF 1 \s </w:instrText>
            </w:r>
            <w:r w:rsidRPr="00B80843">
              <w:rPr>
                <w:noProof/>
              </w:rPr>
              <w:fldChar w:fldCharType="separate"/>
            </w:r>
            <w:r w:rsidR="002E22A2">
              <w:rPr>
                <w:noProof/>
              </w:rPr>
              <w:t>1</w:t>
            </w:r>
            <w:r w:rsidRPr="00B80843">
              <w:rPr>
                <w:noProof/>
              </w:rPr>
              <w:fldChar w:fldCharType="end"/>
            </w:r>
            <w:r w:rsidRPr="00B80843">
              <w:t>.</w:t>
            </w:r>
            <w:r w:rsidRPr="00B80843">
              <w:rPr>
                <w:noProof/>
              </w:rPr>
              <w:fldChar w:fldCharType="begin"/>
            </w:r>
            <w:r w:rsidRPr="00B80843">
              <w:rPr>
                <w:noProof/>
              </w:rPr>
              <w:instrText xml:space="preserve"> SEQ Attēls \* ARABIC \s 1 </w:instrText>
            </w:r>
            <w:r w:rsidRPr="00B80843">
              <w:rPr>
                <w:noProof/>
              </w:rPr>
              <w:fldChar w:fldCharType="separate"/>
            </w:r>
            <w:r w:rsidR="002E22A2">
              <w:rPr>
                <w:noProof/>
              </w:rPr>
              <w:t>1</w:t>
            </w:r>
            <w:r w:rsidRPr="00B80843">
              <w:rPr>
                <w:noProof/>
              </w:rPr>
              <w:fldChar w:fldCharType="end"/>
            </w:r>
          </w:p>
        </w:tc>
      </w:tr>
      <w:tr w:rsidR="00E36B5F" w:rsidRPr="0058324D" w14:paraId="6E2E46F7" w14:textId="77777777" w:rsidTr="00F47AD0">
        <w:trPr>
          <w:trHeight w:val="3038"/>
        </w:trPr>
        <w:tc>
          <w:tcPr>
            <w:tcW w:w="4960" w:type="dxa"/>
          </w:tcPr>
          <w:p w14:paraId="0640E986" w14:textId="77777777" w:rsidR="00E36B5F" w:rsidRPr="00B80843" w:rsidRDefault="00E36B5F" w:rsidP="00E36B5F">
            <w:pPr>
              <w:ind w:firstLine="720"/>
              <w:jc w:val="both"/>
            </w:pPr>
            <w:bookmarkStart w:id="16" w:name="_Hlk53473386"/>
            <w:r w:rsidRPr="00B80843">
              <w:t xml:space="preserve">Reģistrētā bezdarba līmenis valstī </w:t>
            </w:r>
            <w:proofErr w:type="gramStart"/>
            <w:r w:rsidRPr="00B80843">
              <w:t>20</w:t>
            </w:r>
            <w:r w:rsidR="002953F2" w:rsidRPr="00B80843">
              <w:t>20</w:t>
            </w:r>
            <w:r w:rsidRPr="00B80843">
              <w:t>.gada</w:t>
            </w:r>
            <w:proofErr w:type="gramEnd"/>
            <w:r w:rsidRPr="00B80843">
              <w:t xml:space="preserve"> </w:t>
            </w:r>
            <w:r w:rsidR="000361D9" w:rsidRPr="00B80843">
              <w:t>septembra</w:t>
            </w:r>
            <w:r w:rsidR="00384CB0" w:rsidRPr="00B80843">
              <w:t xml:space="preserve"> beigās bija </w:t>
            </w:r>
            <w:r w:rsidR="000361D9" w:rsidRPr="00B80843">
              <w:t>7</w:t>
            </w:r>
            <w:r w:rsidR="00384CB0" w:rsidRPr="00B80843">
              <w:t>,</w:t>
            </w:r>
            <w:r w:rsidR="000361D9" w:rsidRPr="00B80843">
              <w:t>7</w:t>
            </w:r>
            <w:r w:rsidRPr="00B80843">
              <w:t>% (reģistrēto bezdarbnieku īpatsvars darbspējas vecumā ekonomiski aktīvo iedzīvotāju kopskaitā)</w:t>
            </w:r>
            <w:r w:rsidR="001D3C63" w:rsidRPr="00B80843">
              <w:t>, kas ir par 0,</w:t>
            </w:r>
            <w:r w:rsidR="00591E3C" w:rsidRPr="00B80843">
              <w:t>5</w:t>
            </w:r>
            <w:r w:rsidR="001D3C63" w:rsidRPr="00B80843">
              <w:t xml:space="preserve"> procentpunktiem </w:t>
            </w:r>
            <w:r w:rsidR="00591E3C" w:rsidRPr="00B80843">
              <w:t>mazāk</w:t>
            </w:r>
            <w:r w:rsidR="001D3C63" w:rsidRPr="00B80843">
              <w:t xml:space="preserve"> nekā mēnesi iepriekš</w:t>
            </w:r>
            <w:r w:rsidR="001D3C63" w:rsidRPr="00B80843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34B6943" w14:textId="77777777" w:rsidR="00E36B5F" w:rsidRPr="001B68F9" w:rsidRDefault="00E36B5F" w:rsidP="00384CB0">
            <w:pPr>
              <w:ind w:firstLine="720"/>
              <w:jc w:val="both"/>
            </w:pPr>
            <w:r w:rsidRPr="00B80843">
              <w:t>Zemākais bezdarba līmenis 20</w:t>
            </w:r>
            <w:r w:rsidR="002953F2" w:rsidRPr="00B80843">
              <w:t>20</w:t>
            </w:r>
            <w:r w:rsidRPr="00B80843">
              <w:t>.</w:t>
            </w:r>
            <w:r w:rsidR="00384CB0" w:rsidRPr="00B80843">
              <w:t xml:space="preserve"> </w:t>
            </w:r>
            <w:r w:rsidRPr="00B80843">
              <w:t xml:space="preserve">gada </w:t>
            </w:r>
            <w:r w:rsidR="00591E3C" w:rsidRPr="00B80843">
              <w:t>septembrī</w:t>
            </w:r>
            <w:r w:rsidRPr="00B80843">
              <w:t xml:space="preserve"> reģistrēts Rīgas reģionā – </w:t>
            </w:r>
            <w:r w:rsidR="00E62578" w:rsidRPr="00B80843">
              <w:rPr>
                <w:bCs/>
              </w:rPr>
              <w:t>6</w:t>
            </w:r>
            <w:r w:rsidR="00384CB0" w:rsidRPr="00B80843">
              <w:rPr>
                <w:bCs/>
              </w:rPr>
              <w:t>,</w:t>
            </w:r>
            <w:r w:rsidR="00591E3C" w:rsidRPr="00B80843">
              <w:rPr>
                <w:bCs/>
              </w:rPr>
              <w:t>1</w:t>
            </w:r>
            <w:r w:rsidRPr="00B80843">
              <w:rPr>
                <w:bCs/>
              </w:rPr>
              <w:t>%,</w:t>
            </w:r>
            <w:r w:rsidRPr="00B80843">
              <w:t xml:space="preserve"> augstākais bezdarba līmenis bija Latgales reģionā – </w:t>
            </w:r>
            <w:r w:rsidR="00384CB0" w:rsidRPr="00B80843">
              <w:rPr>
                <w:bCs/>
              </w:rPr>
              <w:t>1</w:t>
            </w:r>
            <w:r w:rsidR="00591E3C" w:rsidRPr="00B80843">
              <w:rPr>
                <w:bCs/>
              </w:rPr>
              <w:t>5</w:t>
            </w:r>
            <w:r w:rsidR="00384CB0" w:rsidRPr="00B80843">
              <w:rPr>
                <w:bCs/>
              </w:rPr>
              <w:t>,</w:t>
            </w:r>
            <w:r w:rsidR="00591E3C" w:rsidRPr="00B80843">
              <w:rPr>
                <w:bCs/>
              </w:rPr>
              <w:t>4</w:t>
            </w:r>
            <w:r w:rsidRPr="00B80843">
              <w:rPr>
                <w:bCs/>
              </w:rPr>
              <w:t>%</w:t>
            </w:r>
            <w:r w:rsidRPr="00B80843">
              <w:t xml:space="preserve">. </w:t>
            </w:r>
            <w:r w:rsidR="00591E3C" w:rsidRPr="00B80843">
              <w:t>Zemgales</w:t>
            </w:r>
            <w:r w:rsidRPr="00B80843">
              <w:t xml:space="preserve"> reģionā bezdarba līmenis </w:t>
            </w:r>
            <w:r w:rsidR="00591E3C" w:rsidRPr="00B80843">
              <w:t>septembrī</w:t>
            </w:r>
            <w:r w:rsidRPr="00B80843">
              <w:t xml:space="preserve"> bija </w:t>
            </w:r>
            <w:r w:rsidR="00591E3C" w:rsidRPr="00B80843">
              <w:rPr>
                <w:bCs/>
              </w:rPr>
              <w:t>7</w:t>
            </w:r>
            <w:r w:rsidR="00384CB0" w:rsidRPr="00B80843">
              <w:rPr>
                <w:bCs/>
              </w:rPr>
              <w:t>,</w:t>
            </w:r>
            <w:r w:rsidR="00591E3C" w:rsidRPr="00B80843">
              <w:rPr>
                <w:bCs/>
              </w:rPr>
              <w:t>1</w:t>
            </w:r>
            <w:r w:rsidRPr="00B80843">
              <w:rPr>
                <w:bCs/>
              </w:rPr>
              <w:t>%</w:t>
            </w:r>
            <w:r w:rsidRPr="00B80843">
              <w:t xml:space="preserve">, </w:t>
            </w:r>
            <w:r w:rsidR="00591E3C" w:rsidRPr="00B80843">
              <w:t>Vidzemes</w:t>
            </w:r>
            <w:r w:rsidRPr="00B80843">
              <w:t xml:space="preserve"> reģionā – </w:t>
            </w:r>
            <w:r w:rsidR="00591E3C" w:rsidRPr="00B80843">
              <w:rPr>
                <w:bCs/>
              </w:rPr>
              <w:t>7</w:t>
            </w:r>
            <w:r w:rsidR="00384CB0" w:rsidRPr="00B80843">
              <w:rPr>
                <w:bCs/>
              </w:rPr>
              <w:t>,</w:t>
            </w:r>
            <w:r w:rsidR="00591E3C" w:rsidRPr="00B80843">
              <w:rPr>
                <w:bCs/>
              </w:rPr>
              <w:t>4</w:t>
            </w:r>
            <w:r w:rsidRPr="00B80843">
              <w:rPr>
                <w:bCs/>
              </w:rPr>
              <w:t>%</w:t>
            </w:r>
            <w:r w:rsidRPr="00B80843">
              <w:t xml:space="preserve"> un Kurzemes reģionā – </w:t>
            </w:r>
            <w:r w:rsidR="00591E3C" w:rsidRPr="00B80843">
              <w:rPr>
                <w:bCs/>
              </w:rPr>
              <w:t>7</w:t>
            </w:r>
            <w:r w:rsidR="00384CB0" w:rsidRPr="00B80843">
              <w:rPr>
                <w:bCs/>
              </w:rPr>
              <w:t>,</w:t>
            </w:r>
            <w:r w:rsidR="00591E3C" w:rsidRPr="00B80843">
              <w:rPr>
                <w:bCs/>
              </w:rPr>
              <w:t>9</w:t>
            </w:r>
            <w:r w:rsidRPr="00B80843">
              <w:rPr>
                <w:bCs/>
              </w:rPr>
              <w:t>%</w:t>
            </w:r>
            <w:r w:rsidRPr="00B80843">
              <w:t>.</w:t>
            </w:r>
          </w:p>
        </w:tc>
        <w:tc>
          <w:tcPr>
            <w:tcW w:w="4956" w:type="dxa"/>
          </w:tcPr>
          <w:p w14:paraId="7F11EFED" w14:textId="77777777" w:rsidR="00E36B5F" w:rsidRPr="00F47AD0" w:rsidRDefault="0056452C" w:rsidP="00F47AD0">
            <w:pPr>
              <w:pStyle w:val="Caption"/>
              <w:keepNext/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8BA6BD" wp14:editId="428863A5">
                  <wp:extent cx="3087593" cy="195091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168" cy="1958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6"/>
    </w:tbl>
    <w:p w14:paraId="006569D8" w14:textId="77777777" w:rsidR="00F47AD0" w:rsidRDefault="00F47AD0" w:rsidP="00E36B5F">
      <w:pPr>
        <w:rPr>
          <w:lang w:eastAsia="lv-LV"/>
        </w:rPr>
      </w:pPr>
    </w:p>
    <w:tbl>
      <w:tblPr>
        <w:tblStyle w:val="ListTable6Colorful-Accent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A013EB" w:rsidRPr="00DE1D76" w14:paraId="3137A835" w14:textId="77777777" w:rsidTr="00E609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auto"/>
            <w:vAlign w:val="center"/>
          </w:tcPr>
          <w:p w14:paraId="4D9A3D8A" w14:textId="1921A29D" w:rsidR="00E609BA" w:rsidRPr="00DE1D76" w:rsidRDefault="00E609BA" w:rsidP="00E609BA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B80843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Pr="00B80843">
              <w:rPr>
                <w:i/>
                <w:noProof/>
                <w:sz w:val="16"/>
                <w:szCs w:val="16"/>
              </w:rPr>
              <w:fldChar w:fldCharType="begin"/>
            </w:r>
            <w:r w:rsidRPr="00B80843">
              <w:rPr>
                <w:b w:val="0"/>
                <w:i/>
                <w:noProof/>
                <w:color w:val="auto"/>
                <w:sz w:val="16"/>
                <w:szCs w:val="16"/>
              </w:rPr>
              <w:instrText xml:space="preserve"> STYLEREF 1 \s </w:instrText>
            </w:r>
            <w:r w:rsidRPr="00B80843">
              <w:rPr>
                <w:i/>
                <w:noProof/>
                <w:sz w:val="16"/>
                <w:szCs w:val="16"/>
              </w:rPr>
              <w:fldChar w:fldCharType="separate"/>
            </w:r>
            <w:r w:rsidR="002E22A2">
              <w:rPr>
                <w:b w:val="0"/>
                <w:i/>
                <w:noProof/>
                <w:color w:val="auto"/>
                <w:sz w:val="16"/>
                <w:szCs w:val="16"/>
              </w:rPr>
              <w:t>1</w:t>
            </w:r>
            <w:r w:rsidRPr="00B80843">
              <w:rPr>
                <w:i/>
                <w:noProof/>
                <w:sz w:val="16"/>
                <w:szCs w:val="16"/>
              </w:rPr>
              <w:fldChar w:fldCharType="end"/>
            </w:r>
            <w:r w:rsidRPr="00B80843">
              <w:rPr>
                <w:b w:val="0"/>
                <w:i/>
                <w:color w:val="auto"/>
                <w:sz w:val="16"/>
                <w:szCs w:val="16"/>
              </w:rPr>
              <w:t>.</w:t>
            </w:r>
            <w:r w:rsidRPr="00B80843">
              <w:rPr>
                <w:b w:val="0"/>
                <w:i/>
                <w:noProof/>
                <w:color w:val="auto"/>
                <w:sz w:val="16"/>
                <w:szCs w:val="16"/>
              </w:rPr>
              <w:t>2</w:t>
            </w:r>
          </w:p>
        </w:tc>
      </w:tr>
      <w:tr w:rsidR="00F47AD0" w:rsidRPr="00E707A0" w14:paraId="1AF6D758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3F3CCFA6" w14:textId="77777777" w:rsidR="00F47AD0" w:rsidRPr="001730D2" w:rsidRDefault="00F47AD0" w:rsidP="00223C39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1730D2">
              <w:rPr>
                <w:b w:val="0"/>
                <w:bCs w:val="0"/>
                <w:color w:val="FFFFFF" w:themeColor="background1"/>
                <w:lang w:eastAsia="en-US"/>
              </w:rPr>
              <w:t>Reģistrētā bezdarba līmenis reģionos</w:t>
            </w:r>
          </w:p>
        </w:tc>
      </w:tr>
      <w:tr w:rsidR="00F47AD0" w:rsidRPr="003E64F8" w14:paraId="1C59B1BE" w14:textId="77777777" w:rsidTr="00E609BA">
        <w:trPr>
          <w:trHeight w:val="34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0AAFFBC0" w14:textId="77777777" w:rsidR="00F47AD0" w:rsidRPr="001A1C4D" w:rsidRDefault="00984301" w:rsidP="00984301">
            <w:pPr>
              <w:rPr>
                <w:b w:val="0"/>
                <w:bCs w:val="0"/>
                <w:noProof/>
                <w:lang w:eastAsia="lv-LV"/>
              </w:rPr>
            </w:pPr>
            <w:r w:rsidRPr="00984301">
              <w:rPr>
                <w:noProof/>
                <w:lang w:eastAsia="lv-LV"/>
              </w:rPr>
              <w:drawing>
                <wp:inline distT="0" distB="0" distL="0" distR="0" wp14:anchorId="0563999F" wp14:editId="590929B9">
                  <wp:extent cx="6096376" cy="2137691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5"/>
                          <a:stretch/>
                        </pic:blipFill>
                        <pic:spPr bwMode="auto">
                          <a:xfrm>
                            <a:off x="0" y="0"/>
                            <a:ext cx="6145352" cy="2154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049A52" w14:textId="77777777" w:rsidR="00052A34" w:rsidRPr="0073287D" w:rsidRDefault="00052A34" w:rsidP="00E609BA">
      <w:pPr>
        <w:rPr>
          <w:i/>
          <w:iCs/>
          <w:sz w:val="22"/>
          <w:szCs w:val="22"/>
        </w:rPr>
      </w:pPr>
    </w:p>
    <w:tbl>
      <w:tblPr>
        <w:tblStyle w:val="GridTable4-Accent3"/>
        <w:tblW w:w="0" w:type="auto"/>
        <w:tblLook w:val="04A0" w:firstRow="1" w:lastRow="0" w:firstColumn="1" w:lastColumn="0" w:noHBand="0" w:noVBand="1"/>
      </w:tblPr>
      <w:tblGrid>
        <w:gridCol w:w="750"/>
        <w:gridCol w:w="750"/>
        <w:gridCol w:w="751"/>
        <w:gridCol w:w="751"/>
        <w:gridCol w:w="752"/>
        <w:gridCol w:w="752"/>
        <w:gridCol w:w="889"/>
        <w:gridCol w:w="753"/>
        <w:gridCol w:w="753"/>
        <w:gridCol w:w="753"/>
        <w:gridCol w:w="753"/>
        <w:gridCol w:w="753"/>
        <w:gridCol w:w="753"/>
      </w:tblGrid>
      <w:tr w:rsidR="00CB7BFC" w:rsidRPr="00CB7BFC" w14:paraId="72049E7B" w14:textId="77777777" w:rsidTr="00E609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A0FC87" w14:textId="77777777" w:rsidR="00E609BA" w:rsidRPr="00CB7BFC" w:rsidRDefault="00E609BA" w:rsidP="00E609BA">
            <w:pPr>
              <w:jc w:val="right"/>
              <w:rPr>
                <w:b w:val="0"/>
                <w:i/>
                <w:iCs/>
                <w:color w:val="FF0000"/>
                <w:sz w:val="16"/>
                <w:szCs w:val="16"/>
              </w:rPr>
            </w:pPr>
            <w:r w:rsidRPr="00B80843">
              <w:rPr>
                <w:b w:val="0"/>
                <w:i/>
                <w:iCs/>
                <w:color w:val="auto"/>
                <w:sz w:val="16"/>
                <w:szCs w:val="16"/>
              </w:rPr>
              <w:t>Tabula 1.1</w:t>
            </w:r>
          </w:p>
        </w:tc>
      </w:tr>
      <w:tr w:rsidR="00E609BA" w14:paraId="700E7BF7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3640D3EA" w14:textId="77777777" w:rsidR="00E609BA" w:rsidRPr="001730D2" w:rsidRDefault="00E609BA" w:rsidP="00233D7F">
            <w:pPr>
              <w:jc w:val="center"/>
              <w:rPr>
                <w:b w:val="0"/>
                <w:iCs/>
                <w:color w:val="FF0000"/>
              </w:rPr>
            </w:pPr>
            <w:r w:rsidRPr="001730D2">
              <w:rPr>
                <w:b w:val="0"/>
                <w:iCs/>
                <w:color w:val="FFFFFF" w:themeColor="background1"/>
              </w:rPr>
              <w:t>Reģistrētā bezdarba līmenis mēneša beigās, %</w:t>
            </w:r>
          </w:p>
        </w:tc>
      </w:tr>
      <w:tr w:rsidR="00E609BA" w14:paraId="58887D54" w14:textId="77777777" w:rsidTr="00E609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76B6A944" w14:textId="77777777" w:rsidR="00E609BA" w:rsidRPr="00E609BA" w:rsidRDefault="00E609BA" w:rsidP="00233D7F">
            <w:pPr>
              <w:jc w:val="center"/>
              <w:rPr>
                <w:i/>
                <w:iCs/>
                <w:color w:val="FFFFFF" w:themeColor="background1"/>
                <w:sz w:val="22"/>
                <w:szCs w:val="22"/>
              </w:rPr>
            </w:pPr>
            <w:bookmarkStart w:id="17" w:name="_Hlk7259689"/>
            <w:r w:rsidRPr="00E609BA"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  <w:t>Mēneši</w:t>
            </w:r>
          </w:p>
        </w:tc>
      </w:tr>
      <w:tr w:rsidR="00E609BA" w14:paraId="79DB8051" w14:textId="77777777" w:rsidTr="00424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  <w:tcBorders>
              <w:top w:val="nil"/>
            </w:tcBorders>
          </w:tcPr>
          <w:p w14:paraId="073CE173" w14:textId="77777777" w:rsid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750" w:type="dxa"/>
            <w:tcBorders>
              <w:top w:val="nil"/>
            </w:tcBorders>
          </w:tcPr>
          <w:p w14:paraId="45A1BBC3" w14:textId="77777777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3E64F8">
              <w:rPr>
                <w:b/>
                <w:sz w:val="20"/>
                <w:szCs w:val="20"/>
              </w:rPr>
              <w:t>Jan</w:t>
            </w:r>
          </w:p>
        </w:tc>
        <w:tc>
          <w:tcPr>
            <w:tcW w:w="751" w:type="dxa"/>
            <w:tcBorders>
              <w:top w:val="nil"/>
            </w:tcBorders>
          </w:tcPr>
          <w:p w14:paraId="68AD1083" w14:textId="77777777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Feb</w:t>
            </w:r>
            <w:proofErr w:type="spellEnd"/>
          </w:p>
        </w:tc>
        <w:tc>
          <w:tcPr>
            <w:tcW w:w="751" w:type="dxa"/>
            <w:tcBorders>
              <w:top w:val="nil"/>
            </w:tcBorders>
          </w:tcPr>
          <w:p w14:paraId="525F6847" w14:textId="77777777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3E64F8">
              <w:rPr>
                <w:b/>
                <w:sz w:val="20"/>
                <w:szCs w:val="20"/>
              </w:rPr>
              <w:t>Mar</w:t>
            </w:r>
          </w:p>
        </w:tc>
        <w:tc>
          <w:tcPr>
            <w:tcW w:w="752" w:type="dxa"/>
            <w:tcBorders>
              <w:top w:val="nil"/>
            </w:tcBorders>
          </w:tcPr>
          <w:p w14:paraId="31303AD8" w14:textId="77777777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Apr</w:t>
            </w:r>
            <w:proofErr w:type="spellEnd"/>
          </w:p>
        </w:tc>
        <w:tc>
          <w:tcPr>
            <w:tcW w:w="752" w:type="dxa"/>
            <w:tcBorders>
              <w:top w:val="nil"/>
            </w:tcBorders>
          </w:tcPr>
          <w:p w14:paraId="224E3C26" w14:textId="77777777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3E64F8">
              <w:rPr>
                <w:b/>
                <w:sz w:val="20"/>
                <w:szCs w:val="20"/>
              </w:rPr>
              <w:t>Mai</w:t>
            </w:r>
          </w:p>
        </w:tc>
        <w:tc>
          <w:tcPr>
            <w:tcW w:w="889" w:type="dxa"/>
            <w:tcBorders>
              <w:top w:val="nil"/>
            </w:tcBorders>
          </w:tcPr>
          <w:p w14:paraId="2E6642D1" w14:textId="77777777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Jūn</w:t>
            </w:r>
            <w:proofErr w:type="spellEnd"/>
          </w:p>
        </w:tc>
        <w:tc>
          <w:tcPr>
            <w:tcW w:w="753" w:type="dxa"/>
            <w:tcBorders>
              <w:top w:val="nil"/>
            </w:tcBorders>
          </w:tcPr>
          <w:p w14:paraId="241E0A91" w14:textId="77777777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3E64F8">
              <w:rPr>
                <w:b/>
                <w:sz w:val="20"/>
                <w:szCs w:val="20"/>
              </w:rPr>
              <w:t>Jūl</w:t>
            </w:r>
          </w:p>
        </w:tc>
        <w:tc>
          <w:tcPr>
            <w:tcW w:w="753" w:type="dxa"/>
            <w:tcBorders>
              <w:top w:val="nil"/>
            </w:tcBorders>
          </w:tcPr>
          <w:p w14:paraId="2F8830D2" w14:textId="77777777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3E64F8">
              <w:rPr>
                <w:b/>
                <w:sz w:val="20"/>
                <w:szCs w:val="20"/>
              </w:rPr>
              <w:t>Aug</w:t>
            </w:r>
          </w:p>
        </w:tc>
        <w:tc>
          <w:tcPr>
            <w:tcW w:w="753" w:type="dxa"/>
            <w:tcBorders>
              <w:top w:val="nil"/>
            </w:tcBorders>
          </w:tcPr>
          <w:p w14:paraId="16C5C175" w14:textId="77777777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Sep</w:t>
            </w:r>
            <w:proofErr w:type="spellEnd"/>
          </w:p>
        </w:tc>
        <w:tc>
          <w:tcPr>
            <w:tcW w:w="753" w:type="dxa"/>
            <w:tcBorders>
              <w:top w:val="nil"/>
            </w:tcBorders>
          </w:tcPr>
          <w:p w14:paraId="3B9B5ED3" w14:textId="77777777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Okt</w:t>
            </w:r>
            <w:proofErr w:type="spellEnd"/>
          </w:p>
        </w:tc>
        <w:tc>
          <w:tcPr>
            <w:tcW w:w="753" w:type="dxa"/>
            <w:tcBorders>
              <w:top w:val="nil"/>
            </w:tcBorders>
          </w:tcPr>
          <w:p w14:paraId="52919CC4" w14:textId="77777777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Nov</w:t>
            </w:r>
            <w:proofErr w:type="spellEnd"/>
          </w:p>
        </w:tc>
        <w:tc>
          <w:tcPr>
            <w:tcW w:w="753" w:type="dxa"/>
            <w:tcBorders>
              <w:top w:val="nil"/>
            </w:tcBorders>
          </w:tcPr>
          <w:p w14:paraId="3737FC6C" w14:textId="77777777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Dec</w:t>
            </w:r>
            <w:proofErr w:type="spellEnd"/>
          </w:p>
        </w:tc>
      </w:tr>
      <w:tr w:rsidR="00E609BA" w14:paraId="2C54068D" w14:textId="77777777" w:rsidTr="00E609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74D68F65" w14:textId="77777777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2008</w:t>
            </w:r>
          </w:p>
        </w:tc>
        <w:tc>
          <w:tcPr>
            <w:tcW w:w="750" w:type="dxa"/>
          </w:tcPr>
          <w:p w14:paraId="66480C27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5,0</w:t>
            </w:r>
          </w:p>
        </w:tc>
        <w:tc>
          <w:tcPr>
            <w:tcW w:w="751" w:type="dxa"/>
          </w:tcPr>
          <w:p w14:paraId="750714BF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5,0</w:t>
            </w:r>
          </w:p>
        </w:tc>
        <w:tc>
          <w:tcPr>
            <w:tcW w:w="751" w:type="dxa"/>
          </w:tcPr>
          <w:p w14:paraId="2BB3E8C3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4,9</w:t>
            </w:r>
          </w:p>
        </w:tc>
        <w:tc>
          <w:tcPr>
            <w:tcW w:w="752" w:type="dxa"/>
          </w:tcPr>
          <w:p w14:paraId="2FF5409B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4,8</w:t>
            </w:r>
          </w:p>
        </w:tc>
        <w:tc>
          <w:tcPr>
            <w:tcW w:w="752" w:type="dxa"/>
          </w:tcPr>
          <w:p w14:paraId="6EBC43E3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4,8</w:t>
            </w:r>
          </w:p>
        </w:tc>
        <w:tc>
          <w:tcPr>
            <w:tcW w:w="889" w:type="dxa"/>
          </w:tcPr>
          <w:p w14:paraId="4785438A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4,9</w:t>
            </w:r>
          </w:p>
        </w:tc>
        <w:tc>
          <w:tcPr>
            <w:tcW w:w="753" w:type="dxa"/>
          </w:tcPr>
          <w:p w14:paraId="5E7CEA82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5,1</w:t>
            </w:r>
          </w:p>
        </w:tc>
        <w:tc>
          <w:tcPr>
            <w:tcW w:w="753" w:type="dxa"/>
          </w:tcPr>
          <w:p w14:paraId="793D7436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5,2</w:t>
            </w:r>
          </w:p>
        </w:tc>
        <w:tc>
          <w:tcPr>
            <w:tcW w:w="753" w:type="dxa"/>
          </w:tcPr>
          <w:p w14:paraId="45A0268A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5,3</w:t>
            </w:r>
          </w:p>
        </w:tc>
        <w:tc>
          <w:tcPr>
            <w:tcW w:w="753" w:type="dxa"/>
          </w:tcPr>
          <w:p w14:paraId="2BF35DC4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5,6</w:t>
            </w:r>
          </w:p>
        </w:tc>
        <w:tc>
          <w:tcPr>
            <w:tcW w:w="753" w:type="dxa"/>
          </w:tcPr>
          <w:p w14:paraId="3260F5AE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6,1</w:t>
            </w:r>
          </w:p>
        </w:tc>
        <w:tc>
          <w:tcPr>
            <w:tcW w:w="753" w:type="dxa"/>
          </w:tcPr>
          <w:p w14:paraId="4CBDE702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7,0</w:t>
            </w:r>
          </w:p>
        </w:tc>
      </w:tr>
      <w:tr w:rsidR="00E609BA" w14:paraId="4F4FC1EA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2E8C2C5C" w14:textId="77777777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2009</w:t>
            </w:r>
          </w:p>
        </w:tc>
        <w:tc>
          <w:tcPr>
            <w:tcW w:w="750" w:type="dxa"/>
          </w:tcPr>
          <w:p w14:paraId="528E96CB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8,3</w:t>
            </w:r>
          </w:p>
        </w:tc>
        <w:tc>
          <w:tcPr>
            <w:tcW w:w="751" w:type="dxa"/>
          </w:tcPr>
          <w:p w14:paraId="433BCDA0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9,5</w:t>
            </w:r>
          </w:p>
        </w:tc>
        <w:tc>
          <w:tcPr>
            <w:tcW w:w="751" w:type="dxa"/>
          </w:tcPr>
          <w:p w14:paraId="684C51D5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10,7</w:t>
            </w:r>
          </w:p>
        </w:tc>
        <w:tc>
          <w:tcPr>
            <w:tcW w:w="752" w:type="dxa"/>
          </w:tcPr>
          <w:p w14:paraId="52EC48FF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11,0</w:t>
            </w:r>
          </w:p>
        </w:tc>
        <w:tc>
          <w:tcPr>
            <w:tcW w:w="752" w:type="dxa"/>
          </w:tcPr>
          <w:p w14:paraId="4DB938B3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11,3</w:t>
            </w:r>
          </w:p>
        </w:tc>
        <w:tc>
          <w:tcPr>
            <w:tcW w:w="889" w:type="dxa"/>
          </w:tcPr>
          <w:p w14:paraId="55C1119A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11,5</w:t>
            </w:r>
          </w:p>
        </w:tc>
        <w:tc>
          <w:tcPr>
            <w:tcW w:w="753" w:type="dxa"/>
          </w:tcPr>
          <w:p w14:paraId="6ACD3455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11,8</w:t>
            </w:r>
          </w:p>
        </w:tc>
        <w:tc>
          <w:tcPr>
            <w:tcW w:w="753" w:type="dxa"/>
          </w:tcPr>
          <w:p w14:paraId="5D5D9697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12,3</w:t>
            </w:r>
          </w:p>
        </w:tc>
        <w:tc>
          <w:tcPr>
            <w:tcW w:w="753" w:type="dxa"/>
          </w:tcPr>
          <w:p w14:paraId="6A67067B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13,2</w:t>
            </w:r>
          </w:p>
        </w:tc>
        <w:tc>
          <w:tcPr>
            <w:tcW w:w="753" w:type="dxa"/>
          </w:tcPr>
          <w:p w14:paraId="0D707E8B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14,1</w:t>
            </w:r>
          </w:p>
        </w:tc>
        <w:tc>
          <w:tcPr>
            <w:tcW w:w="753" w:type="dxa"/>
          </w:tcPr>
          <w:p w14:paraId="2FB35684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15,1</w:t>
            </w:r>
          </w:p>
        </w:tc>
        <w:tc>
          <w:tcPr>
            <w:tcW w:w="753" w:type="dxa"/>
          </w:tcPr>
          <w:p w14:paraId="0E0ACC64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16,0</w:t>
            </w:r>
          </w:p>
        </w:tc>
      </w:tr>
      <w:tr w:rsidR="00E609BA" w14:paraId="2ABD4308" w14:textId="77777777" w:rsidTr="00E609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41CF0094" w14:textId="77777777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2010</w:t>
            </w:r>
          </w:p>
        </w:tc>
        <w:tc>
          <w:tcPr>
            <w:tcW w:w="750" w:type="dxa"/>
          </w:tcPr>
          <w:p w14:paraId="3D560E0D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16,6</w:t>
            </w:r>
          </w:p>
        </w:tc>
        <w:tc>
          <w:tcPr>
            <w:tcW w:w="751" w:type="dxa"/>
          </w:tcPr>
          <w:p w14:paraId="2965CBDC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17,1</w:t>
            </w:r>
          </w:p>
        </w:tc>
        <w:tc>
          <w:tcPr>
            <w:tcW w:w="751" w:type="dxa"/>
          </w:tcPr>
          <w:p w14:paraId="414A872C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17,3</w:t>
            </w:r>
          </w:p>
        </w:tc>
        <w:tc>
          <w:tcPr>
            <w:tcW w:w="752" w:type="dxa"/>
          </w:tcPr>
          <w:p w14:paraId="63306B10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16,7</w:t>
            </w:r>
          </w:p>
        </w:tc>
        <w:tc>
          <w:tcPr>
            <w:tcW w:w="752" w:type="dxa"/>
          </w:tcPr>
          <w:p w14:paraId="53883AF9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16,2</w:t>
            </w:r>
          </w:p>
        </w:tc>
        <w:tc>
          <w:tcPr>
            <w:tcW w:w="889" w:type="dxa"/>
          </w:tcPr>
          <w:p w14:paraId="2C4B4D75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15,6</w:t>
            </w:r>
          </w:p>
        </w:tc>
        <w:tc>
          <w:tcPr>
            <w:tcW w:w="753" w:type="dxa"/>
          </w:tcPr>
          <w:p w14:paraId="5FE743AA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15,3</w:t>
            </w:r>
          </w:p>
        </w:tc>
        <w:tc>
          <w:tcPr>
            <w:tcW w:w="753" w:type="dxa"/>
          </w:tcPr>
          <w:p w14:paraId="461BB982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15,0</w:t>
            </w:r>
          </w:p>
        </w:tc>
        <w:tc>
          <w:tcPr>
            <w:tcW w:w="753" w:type="dxa"/>
          </w:tcPr>
          <w:p w14:paraId="30A88785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14,6</w:t>
            </w:r>
          </w:p>
        </w:tc>
        <w:tc>
          <w:tcPr>
            <w:tcW w:w="753" w:type="dxa"/>
          </w:tcPr>
          <w:p w14:paraId="4C63C43F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14,3</w:t>
            </w:r>
          </w:p>
        </w:tc>
        <w:tc>
          <w:tcPr>
            <w:tcW w:w="753" w:type="dxa"/>
          </w:tcPr>
          <w:p w14:paraId="2A6C70F1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14,3</w:t>
            </w:r>
          </w:p>
        </w:tc>
        <w:tc>
          <w:tcPr>
            <w:tcW w:w="753" w:type="dxa"/>
          </w:tcPr>
          <w:p w14:paraId="1D358F0A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14,3</w:t>
            </w:r>
          </w:p>
        </w:tc>
      </w:tr>
      <w:tr w:rsidR="00E609BA" w14:paraId="366AB588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39C15FED" w14:textId="77777777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2011</w:t>
            </w:r>
          </w:p>
        </w:tc>
        <w:tc>
          <w:tcPr>
            <w:tcW w:w="750" w:type="dxa"/>
          </w:tcPr>
          <w:p w14:paraId="4A89CEA7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14,5</w:t>
            </w:r>
          </w:p>
        </w:tc>
        <w:tc>
          <w:tcPr>
            <w:tcW w:w="751" w:type="dxa"/>
          </w:tcPr>
          <w:p w14:paraId="23C9C86B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14,5</w:t>
            </w:r>
          </w:p>
        </w:tc>
        <w:tc>
          <w:tcPr>
            <w:tcW w:w="751" w:type="dxa"/>
          </w:tcPr>
          <w:p w14:paraId="0F1A6BFE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14,4</w:t>
            </w:r>
          </w:p>
        </w:tc>
        <w:tc>
          <w:tcPr>
            <w:tcW w:w="752" w:type="dxa"/>
          </w:tcPr>
          <w:p w14:paraId="03ADAED1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13,9</w:t>
            </w:r>
          </w:p>
        </w:tc>
        <w:tc>
          <w:tcPr>
            <w:tcW w:w="752" w:type="dxa"/>
          </w:tcPr>
          <w:p w14:paraId="39183C9A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13,2</w:t>
            </w:r>
          </w:p>
        </w:tc>
        <w:tc>
          <w:tcPr>
            <w:tcW w:w="889" w:type="dxa"/>
          </w:tcPr>
          <w:p w14:paraId="71D9AE05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12,6</w:t>
            </w:r>
          </w:p>
        </w:tc>
        <w:tc>
          <w:tcPr>
            <w:tcW w:w="753" w:type="dxa"/>
          </w:tcPr>
          <w:p w14:paraId="46F5D9FF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12,1</w:t>
            </w:r>
          </w:p>
        </w:tc>
        <w:tc>
          <w:tcPr>
            <w:tcW w:w="753" w:type="dxa"/>
          </w:tcPr>
          <w:p w14:paraId="60B8DFEE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11,8</w:t>
            </w:r>
          </w:p>
        </w:tc>
        <w:tc>
          <w:tcPr>
            <w:tcW w:w="753" w:type="dxa"/>
          </w:tcPr>
          <w:p w14:paraId="2F739490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11,6</w:t>
            </w:r>
          </w:p>
        </w:tc>
        <w:tc>
          <w:tcPr>
            <w:tcW w:w="753" w:type="dxa"/>
          </w:tcPr>
          <w:p w14:paraId="00172FC2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11,5</w:t>
            </w:r>
          </w:p>
        </w:tc>
        <w:tc>
          <w:tcPr>
            <w:tcW w:w="753" w:type="dxa"/>
          </w:tcPr>
          <w:p w14:paraId="148FD7FB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11,5</w:t>
            </w:r>
          </w:p>
        </w:tc>
        <w:tc>
          <w:tcPr>
            <w:tcW w:w="753" w:type="dxa"/>
          </w:tcPr>
          <w:p w14:paraId="6D5D7BFE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11,5</w:t>
            </w:r>
          </w:p>
        </w:tc>
      </w:tr>
      <w:tr w:rsidR="00E609BA" w14:paraId="31C9EA22" w14:textId="77777777" w:rsidTr="00E609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36C2E638" w14:textId="77777777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2012</w:t>
            </w:r>
          </w:p>
        </w:tc>
        <w:tc>
          <w:tcPr>
            <w:tcW w:w="750" w:type="dxa"/>
          </w:tcPr>
          <w:p w14:paraId="6E06B494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11,7</w:t>
            </w:r>
          </w:p>
        </w:tc>
        <w:tc>
          <w:tcPr>
            <w:tcW w:w="751" w:type="dxa"/>
          </w:tcPr>
          <w:p w14:paraId="124A817D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11,8</w:t>
            </w:r>
          </w:p>
        </w:tc>
        <w:tc>
          <w:tcPr>
            <w:tcW w:w="751" w:type="dxa"/>
          </w:tcPr>
          <w:p w14:paraId="4F56454B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11,7</w:t>
            </w:r>
          </w:p>
        </w:tc>
        <w:tc>
          <w:tcPr>
            <w:tcW w:w="752" w:type="dxa"/>
          </w:tcPr>
          <w:p w14:paraId="3BAD2085" w14:textId="77777777" w:rsidR="00154D55" w:rsidRPr="00ED4ADD" w:rsidRDefault="00154D55" w:rsidP="00154D55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ADD">
              <w:rPr>
                <w:sz w:val="18"/>
                <w:szCs w:val="18"/>
              </w:rPr>
              <w:t>11,3*/</w:t>
            </w:r>
          </w:p>
          <w:p w14:paraId="7BC552B9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12,9**</w:t>
            </w:r>
          </w:p>
        </w:tc>
        <w:tc>
          <w:tcPr>
            <w:tcW w:w="752" w:type="dxa"/>
          </w:tcPr>
          <w:p w14:paraId="5C037D30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12,3</w:t>
            </w:r>
          </w:p>
        </w:tc>
        <w:tc>
          <w:tcPr>
            <w:tcW w:w="889" w:type="dxa"/>
          </w:tcPr>
          <w:p w14:paraId="0CE68F8E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11,9</w:t>
            </w:r>
          </w:p>
        </w:tc>
        <w:tc>
          <w:tcPr>
            <w:tcW w:w="753" w:type="dxa"/>
          </w:tcPr>
          <w:p w14:paraId="041DEA65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11,6</w:t>
            </w:r>
          </w:p>
        </w:tc>
        <w:tc>
          <w:tcPr>
            <w:tcW w:w="753" w:type="dxa"/>
          </w:tcPr>
          <w:p w14:paraId="0AB5D3D3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11,3</w:t>
            </w:r>
          </w:p>
        </w:tc>
        <w:tc>
          <w:tcPr>
            <w:tcW w:w="753" w:type="dxa"/>
          </w:tcPr>
          <w:p w14:paraId="7C8C02CA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11,0</w:t>
            </w:r>
          </w:p>
        </w:tc>
        <w:tc>
          <w:tcPr>
            <w:tcW w:w="753" w:type="dxa"/>
          </w:tcPr>
          <w:p w14:paraId="225407FB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10,7</w:t>
            </w:r>
          </w:p>
        </w:tc>
        <w:tc>
          <w:tcPr>
            <w:tcW w:w="753" w:type="dxa"/>
          </w:tcPr>
          <w:p w14:paraId="0CC2E0C2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10,6</w:t>
            </w:r>
          </w:p>
        </w:tc>
        <w:tc>
          <w:tcPr>
            <w:tcW w:w="753" w:type="dxa"/>
          </w:tcPr>
          <w:p w14:paraId="2B352B46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10,5</w:t>
            </w:r>
          </w:p>
        </w:tc>
      </w:tr>
      <w:tr w:rsidR="00E609BA" w14:paraId="2D1FF7DE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2A27DBB1" w14:textId="77777777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2013</w:t>
            </w:r>
          </w:p>
        </w:tc>
        <w:tc>
          <w:tcPr>
            <w:tcW w:w="750" w:type="dxa"/>
          </w:tcPr>
          <w:p w14:paraId="5623D7C3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10,9</w:t>
            </w:r>
          </w:p>
        </w:tc>
        <w:tc>
          <w:tcPr>
            <w:tcW w:w="751" w:type="dxa"/>
          </w:tcPr>
          <w:p w14:paraId="3819321A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10,9</w:t>
            </w:r>
          </w:p>
        </w:tc>
        <w:tc>
          <w:tcPr>
            <w:tcW w:w="751" w:type="dxa"/>
          </w:tcPr>
          <w:p w14:paraId="39A3D641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10,8</w:t>
            </w:r>
          </w:p>
        </w:tc>
        <w:tc>
          <w:tcPr>
            <w:tcW w:w="752" w:type="dxa"/>
          </w:tcPr>
          <w:p w14:paraId="5D5F480A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10,4</w:t>
            </w:r>
          </w:p>
        </w:tc>
        <w:tc>
          <w:tcPr>
            <w:tcW w:w="752" w:type="dxa"/>
          </w:tcPr>
          <w:p w14:paraId="2B5B8BF7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bCs/>
                <w:sz w:val="18"/>
                <w:szCs w:val="18"/>
              </w:rPr>
              <w:t>9,9</w:t>
            </w:r>
          </w:p>
        </w:tc>
        <w:tc>
          <w:tcPr>
            <w:tcW w:w="889" w:type="dxa"/>
          </w:tcPr>
          <w:p w14:paraId="72153E85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9,6</w:t>
            </w:r>
          </w:p>
        </w:tc>
        <w:tc>
          <w:tcPr>
            <w:tcW w:w="753" w:type="dxa"/>
          </w:tcPr>
          <w:p w14:paraId="340C7292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9,5</w:t>
            </w:r>
          </w:p>
        </w:tc>
        <w:tc>
          <w:tcPr>
            <w:tcW w:w="753" w:type="dxa"/>
          </w:tcPr>
          <w:p w14:paraId="5C94276D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9,3</w:t>
            </w:r>
          </w:p>
        </w:tc>
        <w:tc>
          <w:tcPr>
            <w:tcW w:w="753" w:type="dxa"/>
          </w:tcPr>
          <w:p w14:paraId="3AB95904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9,1</w:t>
            </w:r>
          </w:p>
        </w:tc>
        <w:tc>
          <w:tcPr>
            <w:tcW w:w="753" w:type="dxa"/>
          </w:tcPr>
          <w:p w14:paraId="7398AED0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9,1</w:t>
            </w:r>
          </w:p>
        </w:tc>
        <w:tc>
          <w:tcPr>
            <w:tcW w:w="753" w:type="dxa"/>
          </w:tcPr>
          <w:p w14:paraId="437762E4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9,3</w:t>
            </w:r>
          </w:p>
        </w:tc>
        <w:tc>
          <w:tcPr>
            <w:tcW w:w="753" w:type="dxa"/>
          </w:tcPr>
          <w:p w14:paraId="56198C15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bCs/>
                <w:sz w:val="18"/>
                <w:szCs w:val="18"/>
              </w:rPr>
              <w:t>9,5</w:t>
            </w:r>
          </w:p>
        </w:tc>
      </w:tr>
      <w:tr w:rsidR="00E609BA" w14:paraId="03D8B4EA" w14:textId="77777777" w:rsidTr="00E609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3E74CB40" w14:textId="77777777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2014</w:t>
            </w:r>
          </w:p>
        </w:tc>
        <w:tc>
          <w:tcPr>
            <w:tcW w:w="750" w:type="dxa"/>
          </w:tcPr>
          <w:p w14:paraId="21A63AA8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9,8</w:t>
            </w:r>
          </w:p>
        </w:tc>
        <w:tc>
          <w:tcPr>
            <w:tcW w:w="751" w:type="dxa"/>
          </w:tcPr>
          <w:p w14:paraId="012501CC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9,9</w:t>
            </w:r>
          </w:p>
        </w:tc>
        <w:tc>
          <w:tcPr>
            <w:tcW w:w="751" w:type="dxa"/>
          </w:tcPr>
          <w:p w14:paraId="03C29C85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9,8</w:t>
            </w:r>
          </w:p>
        </w:tc>
        <w:tc>
          <w:tcPr>
            <w:tcW w:w="752" w:type="dxa"/>
          </w:tcPr>
          <w:p w14:paraId="5BFB50A4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9,6</w:t>
            </w:r>
          </w:p>
        </w:tc>
        <w:tc>
          <w:tcPr>
            <w:tcW w:w="752" w:type="dxa"/>
          </w:tcPr>
          <w:p w14:paraId="53517D00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bCs/>
                <w:sz w:val="18"/>
                <w:szCs w:val="18"/>
              </w:rPr>
              <w:t>9,1</w:t>
            </w:r>
          </w:p>
        </w:tc>
        <w:tc>
          <w:tcPr>
            <w:tcW w:w="889" w:type="dxa"/>
          </w:tcPr>
          <w:p w14:paraId="78354648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8,9</w:t>
            </w:r>
          </w:p>
        </w:tc>
        <w:tc>
          <w:tcPr>
            <w:tcW w:w="753" w:type="dxa"/>
          </w:tcPr>
          <w:p w14:paraId="2ED63DD4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8,6</w:t>
            </w:r>
          </w:p>
        </w:tc>
        <w:tc>
          <w:tcPr>
            <w:tcW w:w="753" w:type="dxa"/>
          </w:tcPr>
          <w:p w14:paraId="6C0EC9A7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8,4</w:t>
            </w:r>
          </w:p>
        </w:tc>
        <w:tc>
          <w:tcPr>
            <w:tcW w:w="753" w:type="dxa"/>
          </w:tcPr>
          <w:p w14:paraId="0E5AEB21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8,2</w:t>
            </w:r>
          </w:p>
        </w:tc>
        <w:tc>
          <w:tcPr>
            <w:tcW w:w="753" w:type="dxa"/>
          </w:tcPr>
          <w:p w14:paraId="50FB1459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8,2</w:t>
            </w:r>
          </w:p>
        </w:tc>
        <w:tc>
          <w:tcPr>
            <w:tcW w:w="753" w:type="dxa"/>
          </w:tcPr>
          <w:p w14:paraId="4B487F7C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8,3</w:t>
            </w:r>
          </w:p>
        </w:tc>
        <w:tc>
          <w:tcPr>
            <w:tcW w:w="753" w:type="dxa"/>
          </w:tcPr>
          <w:p w14:paraId="374F9A21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bCs/>
                <w:sz w:val="18"/>
                <w:szCs w:val="18"/>
              </w:rPr>
              <w:t>8,5</w:t>
            </w:r>
          </w:p>
        </w:tc>
      </w:tr>
      <w:tr w:rsidR="00E609BA" w14:paraId="45EFE279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2BA12F14" w14:textId="77777777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2015</w:t>
            </w:r>
          </w:p>
        </w:tc>
        <w:tc>
          <w:tcPr>
            <w:tcW w:w="750" w:type="dxa"/>
          </w:tcPr>
          <w:p w14:paraId="6197E356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9,0</w:t>
            </w:r>
          </w:p>
        </w:tc>
        <w:tc>
          <w:tcPr>
            <w:tcW w:w="751" w:type="dxa"/>
          </w:tcPr>
          <w:p w14:paraId="1AF9489D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9,1</w:t>
            </w:r>
          </w:p>
        </w:tc>
        <w:tc>
          <w:tcPr>
            <w:tcW w:w="751" w:type="dxa"/>
          </w:tcPr>
          <w:p w14:paraId="686377DD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9,2</w:t>
            </w:r>
          </w:p>
        </w:tc>
        <w:tc>
          <w:tcPr>
            <w:tcW w:w="752" w:type="dxa"/>
          </w:tcPr>
          <w:p w14:paraId="4AFA4867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8,8</w:t>
            </w:r>
          </w:p>
        </w:tc>
        <w:tc>
          <w:tcPr>
            <w:tcW w:w="752" w:type="dxa"/>
          </w:tcPr>
          <w:p w14:paraId="7EB87F91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bCs/>
                <w:sz w:val="18"/>
                <w:szCs w:val="18"/>
              </w:rPr>
              <w:t>8,6</w:t>
            </w:r>
          </w:p>
        </w:tc>
        <w:tc>
          <w:tcPr>
            <w:tcW w:w="889" w:type="dxa"/>
          </w:tcPr>
          <w:p w14:paraId="0702C9F3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8,6</w:t>
            </w:r>
          </w:p>
        </w:tc>
        <w:tc>
          <w:tcPr>
            <w:tcW w:w="753" w:type="dxa"/>
          </w:tcPr>
          <w:p w14:paraId="110A34E4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8,6</w:t>
            </w:r>
          </w:p>
        </w:tc>
        <w:tc>
          <w:tcPr>
            <w:tcW w:w="753" w:type="dxa"/>
          </w:tcPr>
          <w:p w14:paraId="4F9BB87D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8,5</w:t>
            </w:r>
          </w:p>
        </w:tc>
        <w:tc>
          <w:tcPr>
            <w:tcW w:w="753" w:type="dxa"/>
          </w:tcPr>
          <w:p w14:paraId="24016CF4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8,3</w:t>
            </w:r>
          </w:p>
        </w:tc>
        <w:tc>
          <w:tcPr>
            <w:tcW w:w="753" w:type="dxa"/>
          </w:tcPr>
          <w:p w14:paraId="65BD8270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8,3</w:t>
            </w:r>
          </w:p>
        </w:tc>
        <w:tc>
          <w:tcPr>
            <w:tcW w:w="753" w:type="dxa"/>
          </w:tcPr>
          <w:p w14:paraId="3241EC90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8,4</w:t>
            </w:r>
          </w:p>
        </w:tc>
        <w:tc>
          <w:tcPr>
            <w:tcW w:w="753" w:type="dxa"/>
          </w:tcPr>
          <w:p w14:paraId="261D1D0A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bCs/>
                <w:sz w:val="18"/>
                <w:szCs w:val="18"/>
              </w:rPr>
              <w:t>8,7</w:t>
            </w:r>
          </w:p>
        </w:tc>
      </w:tr>
      <w:tr w:rsidR="00E609BA" w14:paraId="7F65160A" w14:textId="77777777" w:rsidTr="00E609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1ED00DA2" w14:textId="77777777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2016</w:t>
            </w:r>
          </w:p>
        </w:tc>
        <w:tc>
          <w:tcPr>
            <w:tcW w:w="750" w:type="dxa"/>
          </w:tcPr>
          <w:p w14:paraId="2EA7B2E1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9,1</w:t>
            </w:r>
          </w:p>
        </w:tc>
        <w:tc>
          <w:tcPr>
            <w:tcW w:w="751" w:type="dxa"/>
          </w:tcPr>
          <w:p w14:paraId="72862FF6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9,2</w:t>
            </w:r>
          </w:p>
        </w:tc>
        <w:tc>
          <w:tcPr>
            <w:tcW w:w="751" w:type="dxa"/>
          </w:tcPr>
          <w:p w14:paraId="20EAE27C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9,1</w:t>
            </w:r>
          </w:p>
        </w:tc>
        <w:tc>
          <w:tcPr>
            <w:tcW w:w="752" w:type="dxa"/>
          </w:tcPr>
          <w:p w14:paraId="6DFF7B19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8,8</w:t>
            </w:r>
          </w:p>
        </w:tc>
        <w:tc>
          <w:tcPr>
            <w:tcW w:w="752" w:type="dxa"/>
          </w:tcPr>
          <w:p w14:paraId="7D2255EE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bCs/>
                <w:sz w:val="18"/>
                <w:szCs w:val="18"/>
              </w:rPr>
              <w:t>8,4</w:t>
            </w:r>
          </w:p>
        </w:tc>
        <w:tc>
          <w:tcPr>
            <w:tcW w:w="889" w:type="dxa"/>
          </w:tcPr>
          <w:p w14:paraId="29478260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8,3</w:t>
            </w:r>
          </w:p>
        </w:tc>
        <w:tc>
          <w:tcPr>
            <w:tcW w:w="753" w:type="dxa"/>
          </w:tcPr>
          <w:p w14:paraId="37615A8B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8,3</w:t>
            </w:r>
          </w:p>
        </w:tc>
        <w:tc>
          <w:tcPr>
            <w:tcW w:w="753" w:type="dxa"/>
          </w:tcPr>
          <w:p w14:paraId="2CDB4CC8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8,1</w:t>
            </w:r>
          </w:p>
        </w:tc>
        <w:tc>
          <w:tcPr>
            <w:tcW w:w="753" w:type="dxa"/>
          </w:tcPr>
          <w:p w14:paraId="741D56AA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7,9</w:t>
            </w:r>
          </w:p>
        </w:tc>
        <w:tc>
          <w:tcPr>
            <w:tcW w:w="753" w:type="dxa"/>
          </w:tcPr>
          <w:p w14:paraId="2492B8F0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7,9</w:t>
            </w:r>
          </w:p>
        </w:tc>
        <w:tc>
          <w:tcPr>
            <w:tcW w:w="753" w:type="dxa"/>
          </w:tcPr>
          <w:p w14:paraId="2BCD885C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8,0</w:t>
            </w:r>
          </w:p>
        </w:tc>
        <w:tc>
          <w:tcPr>
            <w:tcW w:w="753" w:type="dxa"/>
          </w:tcPr>
          <w:p w14:paraId="06F4FB9B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bCs/>
                <w:sz w:val="18"/>
                <w:szCs w:val="18"/>
              </w:rPr>
              <w:t>8,4</w:t>
            </w:r>
          </w:p>
        </w:tc>
      </w:tr>
      <w:tr w:rsidR="00E609BA" w14:paraId="207E16F4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640B6854" w14:textId="77777777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2017</w:t>
            </w:r>
          </w:p>
        </w:tc>
        <w:tc>
          <w:tcPr>
            <w:tcW w:w="750" w:type="dxa"/>
          </w:tcPr>
          <w:p w14:paraId="24AE5188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8,5</w:t>
            </w:r>
          </w:p>
        </w:tc>
        <w:tc>
          <w:tcPr>
            <w:tcW w:w="751" w:type="dxa"/>
          </w:tcPr>
          <w:p w14:paraId="4E7AA147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8,4</w:t>
            </w:r>
          </w:p>
        </w:tc>
        <w:tc>
          <w:tcPr>
            <w:tcW w:w="751" w:type="dxa"/>
          </w:tcPr>
          <w:p w14:paraId="5189F696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8,3</w:t>
            </w:r>
          </w:p>
        </w:tc>
        <w:tc>
          <w:tcPr>
            <w:tcW w:w="752" w:type="dxa"/>
          </w:tcPr>
          <w:p w14:paraId="34C5B182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7,8</w:t>
            </w:r>
          </w:p>
        </w:tc>
        <w:tc>
          <w:tcPr>
            <w:tcW w:w="752" w:type="dxa"/>
          </w:tcPr>
          <w:p w14:paraId="1F3799FA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7,4</w:t>
            </w:r>
          </w:p>
        </w:tc>
        <w:tc>
          <w:tcPr>
            <w:tcW w:w="889" w:type="dxa"/>
          </w:tcPr>
          <w:p w14:paraId="331AC5D1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7,2</w:t>
            </w:r>
          </w:p>
        </w:tc>
        <w:tc>
          <w:tcPr>
            <w:tcW w:w="753" w:type="dxa"/>
          </w:tcPr>
          <w:p w14:paraId="2523AD08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7,1</w:t>
            </w:r>
          </w:p>
        </w:tc>
        <w:tc>
          <w:tcPr>
            <w:tcW w:w="753" w:type="dxa"/>
          </w:tcPr>
          <w:p w14:paraId="64B1D808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6,9</w:t>
            </w:r>
          </w:p>
        </w:tc>
        <w:tc>
          <w:tcPr>
            <w:tcW w:w="753" w:type="dxa"/>
          </w:tcPr>
          <w:p w14:paraId="15B999BA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6,6</w:t>
            </w:r>
          </w:p>
        </w:tc>
        <w:tc>
          <w:tcPr>
            <w:tcW w:w="753" w:type="dxa"/>
          </w:tcPr>
          <w:p w14:paraId="0C4B40DA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6,6</w:t>
            </w:r>
          </w:p>
        </w:tc>
        <w:tc>
          <w:tcPr>
            <w:tcW w:w="753" w:type="dxa"/>
          </w:tcPr>
          <w:p w14:paraId="3E039B3A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6,7</w:t>
            </w:r>
          </w:p>
        </w:tc>
        <w:tc>
          <w:tcPr>
            <w:tcW w:w="753" w:type="dxa"/>
          </w:tcPr>
          <w:p w14:paraId="2B66C41B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6,8</w:t>
            </w:r>
          </w:p>
        </w:tc>
      </w:tr>
      <w:tr w:rsidR="00E609BA" w14:paraId="0C54A83D" w14:textId="77777777" w:rsidTr="00E609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20434BA2" w14:textId="77777777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2018</w:t>
            </w:r>
          </w:p>
        </w:tc>
        <w:tc>
          <w:tcPr>
            <w:tcW w:w="750" w:type="dxa"/>
          </w:tcPr>
          <w:p w14:paraId="50B95A25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7,0</w:t>
            </w:r>
          </w:p>
        </w:tc>
        <w:tc>
          <w:tcPr>
            <w:tcW w:w="751" w:type="dxa"/>
          </w:tcPr>
          <w:p w14:paraId="71C4248A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7,1</w:t>
            </w:r>
          </w:p>
        </w:tc>
        <w:tc>
          <w:tcPr>
            <w:tcW w:w="751" w:type="dxa"/>
          </w:tcPr>
          <w:p w14:paraId="0CBABFF1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7,0</w:t>
            </w:r>
          </w:p>
        </w:tc>
        <w:tc>
          <w:tcPr>
            <w:tcW w:w="752" w:type="dxa"/>
          </w:tcPr>
          <w:p w14:paraId="73623320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6,7</w:t>
            </w:r>
          </w:p>
        </w:tc>
        <w:tc>
          <w:tcPr>
            <w:tcW w:w="752" w:type="dxa"/>
          </w:tcPr>
          <w:p w14:paraId="195043C5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6,4</w:t>
            </w:r>
          </w:p>
        </w:tc>
        <w:tc>
          <w:tcPr>
            <w:tcW w:w="889" w:type="dxa"/>
          </w:tcPr>
          <w:p w14:paraId="37449AD5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6,4</w:t>
            </w:r>
          </w:p>
        </w:tc>
        <w:tc>
          <w:tcPr>
            <w:tcW w:w="753" w:type="dxa"/>
          </w:tcPr>
          <w:p w14:paraId="5DF4B50B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6,4</w:t>
            </w:r>
          </w:p>
        </w:tc>
        <w:tc>
          <w:tcPr>
            <w:tcW w:w="753" w:type="dxa"/>
          </w:tcPr>
          <w:p w14:paraId="0FD254C5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6,3</w:t>
            </w:r>
          </w:p>
        </w:tc>
        <w:tc>
          <w:tcPr>
            <w:tcW w:w="753" w:type="dxa"/>
          </w:tcPr>
          <w:p w14:paraId="130AC104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6,1</w:t>
            </w:r>
          </w:p>
        </w:tc>
        <w:tc>
          <w:tcPr>
            <w:tcW w:w="753" w:type="dxa"/>
          </w:tcPr>
          <w:p w14:paraId="1E9B79D1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6,1</w:t>
            </w:r>
          </w:p>
        </w:tc>
        <w:tc>
          <w:tcPr>
            <w:tcW w:w="753" w:type="dxa"/>
          </w:tcPr>
          <w:p w14:paraId="4D9D05B7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6,2</w:t>
            </w:r>
          </w:p>
        </w:tc>
        <w:tc>
          <w:tcPr>
            <w:tcW w:w="753" w:type="dxa"/>
          </w:tcPr>
          <w:p w14:paraId="1BF11F90" w14:textId="7777777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6,4</w:t>
            </w:r>
          </w:p>
        </w:tc>
      </w:tr>
      <w:tr w:rsidR="00E609BA" w14:paraId="0A22AEB5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26C6E63B" w14:textId="77777777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2019</w:t>
            </w:r>
          </w:p>
        </w:tc>
        <w:tc>
          <w:tcPr>
            <w:tcW w:w="750" w:type="dxa"/>
          </w:tcPr>
          <w:p w14:paraId="377B3682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6,7</w:t>
            </w:r>
          </w:p>
        </w:tc>
        <w:tc>
          <w:tcPr>
            <w:tcW w:w="751" w:type="dxa"/>
          </w:tcPr>
          <w:p w14:paraId="0CE6E13C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6,7</w:t>
            </w:r>
          </w:p>
        </w:tc>
        <w:tc>
          <w:tcPr>
            <w:tcW w:w="751" w:type="dxa"/>
          </w:tcPr>
          <w:p w14:paraId="105B83A1" w14:textId="77777777" w:rsidR="00154D55" w:rsidRPr="00F576CB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F576CB">
              <w:rPr>
                <w:sz w:val="18"/>
                <w:szCs w:val="18"/>
              </w:rPr>
              <w:t>6,6</w:t>
            </w:r>
          </w:p>
        </w:tc>
        <w:tc>
          <w:tcPr>
            <w:tcW w:w="752" w:type="dxa"/>
          </w:tcPr>
          <w:p w14:paraId="21D5803F" w14:textId="77777777" w:rsidR="00154D55" w:rsidRPr="00F576CB" w:rsidRDefault="00F576CB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18"/>
                <w:szCs w:val="18"/>
              </w:rPr>
            </w:pPr>
            <w:r w:rsidRPr="00F576CB">
              <w:rPr>
                <w:iCs/>
                <w:sz w:val="18"/>
                <w:szCs w:val="18"/>
              </w:rPr>
              <w:t>6,3</w:t>
            </w:r>
          </w:p>
        </w:tc>
        <w:tc>
          <w:tcPr>
            <w:tcW w:w="752" w:type="dxa"/>
          </w:tcPr>
          <w:p w14:paraId="16A5B2AD" w14:textId="77777777" w:rsidR="00154D55" w:rsidRDefault="00F576CB" w:rsidP="00F576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F576CB">
              <w:rPr>
                <w:iCs/>
                <w:sz w:val="18"/>
                <w:szCs w:val="18"/>
              </w:rPr>
              <w:t>6,</w:t>
            </w:r>
            <w:r>
              <w:rPr>
                <w:iCs/>
                <w:sz w:val="18"/>
                <w:szCs w:val="18"/>
              </w:rPr>
              <w:t>1</w:t>
            </w:r>
          </w:p>
        </w:tc>
        <w:tc>
          <w:tcPr>
            <w:tcW w:w="889" w:type="dxa"/>
          </w:tcPr>
          <w:p w14:paraId="6DC45CC1" w14:textId="77777777" w:rsidR="00154D55" w:rsidRPr="00424CFD" w:rsidRDefault="00F576CB" w:rsidP="00F576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22"/>
                <w:szCs w:val="22"/>
              </w:rPr>
            </w:pPr>
            <w:r w:rsidRPr="00424CFD">
              <w:rPr>
                <w:iCs/>
                <w:sz w:val="18"/>
                <w:szCs w:val="18"/>
              </w:rPr>
              <w:t>6,0</w:t>
            </w:r>
          </w:p>
        </w:tc>
        <w:tc>
          <w:tcPr>
            <w:tcW w:w="753" w:type="dxa"/>
          </w:tcPr>
          <w:p w14:paraId="21274403" w14:textId="77777777" w:rsidR="00154D55" w:rsidRPr="007F3111" w:rsidRDefault="00424CFD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18"/>
              </w:rPr>
            </w:pPr>
            <w:r w:rsidRPr="007F3111">
              <w:rPr>
                <w:iCs/>
                <w:sz w:val="18"/>
                <w:szCs w:val="18"/>
              </w:rPr>
              <w:t>6,0</w:t>
            </w:r>
          </w:p>
        </w:tc>
        <w:tc>
          <w:tcPr>
            <w:tcW w:w="753" w:type="dxa"/>
          </w:tcPr>
          <w:p w14:paraId="7A68F024" w14:textId="77777777" w:rsidR="00154D55" w:rsidRPr="007F3111" w:rsidRDefault="00424CFD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7F3111">
              <w:rPr>
                <w:iCs/>
                <w:sz w:val="18"/>
                <w:szCs w:val="18"/>
              </w:rPr>
              <w:t>5,9</w:t>
            </w:r>
          </w:p>
        </w:tc>
        <w:tc>
          <w:tcPr>
            <w:tcW w:w="753" w:type="dxa"/>
          </w:tcPr>
          <w:p w14:paraId="26D1991B" w14:textId="77777777" w:rsidR="00154D55" w:rsidRPr="00CB7BFC" w:rsidRDefault="00424CFD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CB7BFC">
              <w:rPr>
                <w:iCs/>
                <w:sz w:val="18"/>
                <w:szCs w:val="18"/>
              </w:rPr>
              <w:t>5,7</w:t>
            </w:r>
          </w:p>
        </w:tc>
        <w:tc>
          <w:tcPr>
            <w:tcW w:w="753" w:type="dxa"/>
          </w:tcPr>
          <w:p w14:paraId="51EB5662" w14:textId="77777777" w:rsidR="00154D55" w:rsidRDefault="00CB7BFC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CB7BFC">
              <w:rPr>
                <w:iCs/>
                <w:sz w:val="18"/>
                <w:szCs w:val="18"/>
              </w:rPr>
              <w:t>5,7</w:t>
            </w:r>
          </w:p>
        </w:tc>
        <w:tc>
          <w:tcPr>
            <w:tcW w:w="753" w:type="dxa"/>
          </w:tcPr>
          <w:p w14:paraId="4C5DC292" w14:textId="77777777" w:rsidR="00154D55" w:rsidRPr="00CB7BFC" w:rsidRDefault="00CB7BFC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18"/>
                <w:szCs w:val="18"/>
              </w:rPr>
            </w:pPr>
            <w:r w:rsidRPr="00CB7BFC">
              <w:rPr>
                <w:iCs/>
                <w:sz w:val="18"/>
                <w:szCs w:val="18"/>
              </w:rPr>
              <w:t>5,8</w:t>
            </w:r>
          </w:p>
        </w:tc>
        <w:tc>
          <w:tcPr>
            <w:tcW w:w="753" w:type="dxa"/>
          </w:tcPr>
          <w:p w14:paraId="43FE3421" w14:textId="77777777" w:rsidR="00154D55" w:rsidRPr="00556F7B" w:rsidRDefault="00CB7BFC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18"/>
                <w:szCs w:val="18"/>
              </w:rPr>
            </w:pPr>
            <w:r w:rsidRPr="00556F7B">
              <w:rPr>
                <w:iCs/>
                <w:sz w:val="18"/>
                <w:szCs w:val="18"/>
              </w:rPr>
              <w:t>6,2</w:t>
            </w:r>
          </w:p>
        </w:tc>
      </w:tr>
      <w:tr w:rsidR="00591E3C" w14:paraId="6AC68CF5" w14:textId="77777777" w:rsidTr="00E609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6F950BA0" w14:textId="77777777" w:rsidR="00591E3C" w:rsidRPr="00154D55" w:rsidRDefault="00591E3C" w:rsidP="00591E3C">
            <w:pPr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2020</w:t>
            </w:r>
          </w:p>
        </w:tc>
        <w:tc>
          <w:tcPr>
            <w:tcW w:w="750" w:type="dxa"/>
          </w:tcPr>
          <w:p w14:paraId="43EBE9F8" w14:textId="77777777" w:rsidR="00591E3C" w:rsidRPr="00ED4ADD" w:rsidRDefault="00591E3C" w:rsidP="00591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ADD">
              <w:rPr>
                <w:sz w:val="18"/>
                <w:szCs w:val="18"/>
              </w:rPr>
              <w:t>6,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751" w:type="dxa"/>
          </w:tcPr>
          <w:p w14:paraId="4C7B97D9" w14:textId="77777777" w:rsidR="00591E3C" w:rsidRPr="00ED4ADD" w:rsidRDefault="00591E3C" w:rsidP="00591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ADD">
              <w:rPr>
                <w:sz w:val="18"/>
                <w:szCs w:val="18"/>
              </w:rPr>
              <w:t>6,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751" w:type="dxa"/>
          </w:tcPr>
          <w:p w14:paraId="3C7D47FC" w14:textId="77777777" w:rsidR="00591E3C" w:rsidRPr="003C3ADF" w:rsidRDefault="00591E3C" w:rsidP="00591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C3ADF">
              <w:rPr>
                <w:sz w:val="18"/>
                <w:szCs w:val="18"/>
              </w:rPr>
              <w:t>6,8</w:t>
            </w:r>
          </w:p>
        </w:tc>
        <w:tc>
          <w:tcPr>
            <w:tcW w:w="752" w:type="dxa"/>
          </w:tcPr>
          <w:p w14:paraId="2D3F5475" w14:textId="77777777" w:rsidR="00591E3C" w:rsidRPr="00F576CB" w:rsidRDefault="00591E3C" w:rsidP="00591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Pr="00ED4ADD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</w:tcPr>
          <w:p w14:paraId="7197D209" w14:textId="77777777" w:rsidR="00591E3C" w:rsidRPr="00F576CB" w:rsidRDefault="00591E3C" w:rsidP="00591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Pr="00ED4ADD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889" w:type="dxa"/>
          </w:tcPr>
          <w:p w14:paraId="686192B0" w14:textId="77777777" w:rsidR="00591E3C" w:rsidRPr="00591E3C" w:rsidRDefault="00591E3C" w:rsidP="00591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591E3C">
              <w:rPr>
                <w:sz w:val="18"/>
                <w:szCs w:val="18"/>
              </w:rPr>
              <w:t>8,6</w:t>
            </w:r>
          </w:p>
        </w:tc>
        <w:tc>
          <w:tcPr>
            <w:tcW w:w="753" w:type="dxa"/>
          </w:tcPr>
          <w:p w14:paraId="024547AD" w14:textId="77777777" w:rsidR="00591E3C" w:rsidRPr="007F3111" w:rsidRDefault="00591E3C" w:rsidP="00591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591E3C">
              <w:rPr>
                <w:sz w:val="18"/>
                <w:szCs w:val="18"/>
              </w:rPr>
              <w:t>8,6</w:t>
            </w:r>
          </w:p>
        </w:tc>
        <w:tc>
          <w:tcPr>
            <w:tcW w:w="753" w:type="dxa"/>
          </w:tcPr>
          <w:p w14:paraId="36DB743E" w14:textId="77777777" w:rsidR="00591E3C" w:rsidRPr="007F3111" w:rsidRDefault="00591E3C" w:rsidP="00591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Pr="00ED4ADD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753" w:type="dxa"/>
          </w:tcPr>
          <w:p w14:paraId="1C073170" w14:textId="77777777" w:rsidR="00591E3C" w:rsidRPr="00591E3C" w:rsidRDefault="00591E3C" w:rsidP="00591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sz w:val="18"/>
                <w:szCs w:val="18"/>
              </w:rPr>
            </w:pPr>
            <w:r w:rsidRPr="00591E3C">
              <w:rPr>
                <w:b/>
                <w:i/>
                <w:sz w:val="18"/>
                <w:szCs w:val="18"/>
              </w:rPr>
              <w:t>7,7</w:t>
            </w:r>
          </w:p>
        </w:tc>
        <w:tc>
          <w:tcPr>
            <w:tcW w:w="753" w:type="dxa"/>
          </w:tcPr>
          <w:p w14:paraId="5B006808" w14:textId="77777777" w:rsidR="00591E3C" w:rsidRPr="00CB7BFC" w:rsidRDefault="00591E3C" w:rsidP="00591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</w:p>
        </w:tc>
        <w:tc>
          <w:tcPr>
            <w:tcW w:w="753" w:type="dxa"/>
          </w:tcPr>
          <w:p w14:paraId="39A3ECA6" w14:textId="77777777" w:rsidR="00591E3C" w:rsidRPr="00CB7BFC" w:rsidRDefault="00591E3C" w:rsidP="00591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</w:p>
        </w:tc>
        <w:tc>
          <w:tcPr>
            <w:tcW w:w="753" w:type="dxa"/>
          </w:tcPr>
          <w:p w14:paraId="60BA6BCD" w14:textId="77777777" w:rsidR="00591E3C" w:rsidRPr="00CB7BFC" w:rsidRDefault="00591E3C" w:rsidP="00591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sz w:val="18"/>
                <w:szCs w:val="18"/>
              </w:rPr>
            </w:pPr>
          </w:p>
        </w:tc>
      </w:tr>
      <w:tr w:rsidR="00591E3C" w14:paraId="3B7A366B" w14:textId="77777777" w:rsidTr="00154D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gridSpan w:val="13"/>
          </w:tcPr>
          <w:p w14:paraId="5E1A8C03" w14:textId="77777777" w:rsidR="00591E3C" w:rsidRPr="00154D55" w:rsidRDefault="00591E3C" w:rsidP="00591E3C">
            <w:pPr>
              <w:jc w:val="both"/>
              <w:rPr>
                <w:b w:val="0"/>
                <w:i/>
                <w:iCs/>
                <w:sz w:val="22"/>
                <w:szCs w:val="22"/>
              </w:rPr>
            </w:pPr>
            <w:r w:rsidRPr="00154D55">
              <w:rPr>
                <w:b w:val="0"/>
                <w:sz w:val="18"/>
                <w:szCs w:val="18"/>
              </w:rPr>
              <w:t>* Reģistrētā bezdarba līmenis valstī 2012.gada aprīļa beigās bija 11,3% (bezdarbnieku īpatsvars ekonomiski aktīvo iedzīvotāju kopskaitā pirms CSP veiktā pārrēķina atbilstoši tautas skaitīšanas datiem). Valstī bezdarba līmenis salīdzinājumā ar 2012.gada martu samazinājās par 0,4 %punktiem.</w:t>
            </w:r>
          </w:p>
        </w:tc>
      </w:tr>
      <w:tr w:rsidR="00591E3C" w14:paraId="720ADA0F" w14:textId="77777777" w:rsidTr="00154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gridSpan w:val="13"/>
          </w:tcPr>
          <w:p w14:paraId="5A866CDA" w14:textId="77777777" w:rsidR="00591E3C" w:rsidRPr="00154D55" w:rsidRDefault="00591E3C" w:rsidP="00591E3C">
            <w:pPr>
              <w:jc w:val="both"/>
              <w:rPr>
                <w:b w:val="0"/>
                <w:i/>
                <w:iCs/>
                <w:sz w:val="22"/>
                <w:szCs w:val="22"/>
              </w:rPr>
            </w:pPr>
            <w:r w:rsidRPr="00154D55">
              <w:rPr>
                <w:b w:val="0"/>
                <w:sz w:val="18"/>
                <w:szCs w:val="18"/>
              </w:rPr>
              <w:t>** Ņemot vērā aktualizēto ekonomiski aktīvo iedzīvotāju skaitu, bezdarba līmenis 2012. gada aprīļa beigās ir 12,9 %, kas ir par 1,6  %punktiem augstāks, nekā rēķinot pēc iepriekš izmantotā ekonomiski aktīvo iedzīvotāju skaita. CSP aktualizētais ekonomiski aktīvo iedzīvotāju skaits tiks izmantots bezdarba līmeņa aprēķināšanai 2012.gada aprīlī un turpmākos mēnešos.</w:t>
            </w:r>
          </w:p>
        </w:tc>
      </w:tr>
      <w:bookmarkEnd w:id="17"/>
    </w:tbl>
    <w:p w14:paraId="255C5CC0" w14:textId="77777777" w:rsidR="00A6459E" w:rsidRDefault="00A6459E" w:rsidP="007A528B">
      <w:pPr>
        <w:jc w:val="both"/>
      </w:pPr>
    </w:p>
    <w:p w14:paraId="635EE96B" w14:textId="77777777" w:rsidR="00B80843" w:rsidRDefault="00B80843" w:rsidP="007A528B">
      <w:pPr>
        <w:jc w:val="both"/>
      </w:pPr>
    </w:p>
    <w:p w14:paraId="4B2DAC80" w14:textId="77777777" w:rsidR="00B80843" w:rsidRDefault="00B80843" w:rsidP="007A528B">
      <w:pPr>
        <w:jc w:val="both"/>
      </w:pPr>
    </w:p>
    <w:p w14:paraId="323F834B" w14:textId="77777777" w:rsidR="00FE6CA9" w:rsidRPr="00A013EB" w:rsidRDefault="00FE6CA9" w:rsidP="007A528B">
      <w:pPr>
        <w:jc w:val="both"/>
      </w:pPr>
    </w:p>
    <w:p w14:paraId="499C9116" w14:textId="77777777" w:rsidR="008A33B6" w:rsidRPr="00B80843" w:rsidRDefault="00784F9E" w:rsidP="008A33B6">
      <w:pPr>
        <w:ind w:firstLine="709"/>
        <w:jc w:val="both"/>
      </w:pPr>
      <w:r w:rsidRPr="00B80843">
        <w:lastRenderedPageBreak/>
        <w:t>20</w:t>
      </w:r>
      <w:r w:rsidR="00556F7B" w:rsidRPr="00B80843">
        <w:t>20</w:t>
      </w:r>
      <w:r w:rsidR="006971EB" w:rsidRPr="00B80843">
        <w:t xml:space="preserve">. gada </w:t>
      </w:r>
      <w:r w:rsidR="00C02AF3" w:rsidRPr="00B80843">
        <w:t>septembra</w:t>
      </w:r>
      <w:r w:rsidR="004014B3" w:rsidRPr="00B80843">
        <w:t xml:space="preserve"> beigās NVA</w:t>
      </w:r>
      <w:r w:rsidR="001D3C63" w:rsidRPr="00B80843">
        <w:t xml:space="preserve"> bija</w:t>
      </w:r>
      <w:r w:rsidR="004014B3" w:rsidRPr="00B80843">
        <w:t xml:space="preserve"> reģistrēti </w:t>
      </w:r>
      <w:r w:rsidR="00FE6CA9" w:rsidRPr="00B80843">
        <w:rPr>
          <w:b/>
        </w:rPr>
        <w:t>7</w:t>
      </w:r>
      <w:r w:rsidR="00C02AF3" w:rsidRPr="00B80843">
        <w:rPr>
          <w:b/>
        </w:rPr>
        <w:t xml:space="preserve">0 306 </w:t>
      </w:r>
      <w:r w:rsidR="008B00B5" w:rsidRPr="00B80843">
        <w:t>bezdarbnieki. Mēneša laikā reģistrēto bezdarbnieku skait</w:t>
      </w:r>
      <w:r w:rsidR="00866F27" w:rsidRPr="00B80843">
        <w:t>s va</w:t>
      </w:r>
      <w:r w:rsidR="004014B3" w:rsidRPr="00B80843">
        <w:t xml:space="preserve">lstī </w:t>
      </w:r>
      <w:r w:rsidR="00C02AF3" w:rsidRPr="00B80843">
        <w:rPr>
          <w:b/>
        </w:rPr>
        <w:t>samazinājās</w:t>
      </w:r>
      <w:r w:rsidR="004014B3" w:rsidRPr="00B80843">
        <w:t xml:space="preserve"> par</w:t>
      </w:r>
      <w:r w:rsidR="00A778B0" w:rsidRPr="00B80843">
        <w:t xml:space="preserve"> </w:t>
      </w:r>
      <w:r w:rsidR="00C02AF3" w:rsidRPr="00B80843">
        <w:rPr>
          <w:b/>
        </w:rPr>
        <w:t>4</w:t>
      </w:r>
      <w:r w:rsidR="000255A9" w:rsidRPr="00B80843">
        <w:rPr>
          <w:b/>
        </w:rPr>
        <w:t> </w:t>
      </w:r>
      <w:r w:rsidR="00C02AF3" w:rsidRPr="00B80843">
        <w:rPr>
          <w:b/>
        </w:rPr>
        <w:t>707</w:t>
      </w:r>
      <w:r w:rsidR="000255A9" w:rsidRPr="00B80843">
        <w:rPr>
          <w:b/>
        </w:rPr>
        <w:t xml:space="preserve"> </w:t>
      </w:r>
      <w:r w:rsidR="008D740F" w:rsidRPr="00B80843">
        <w:t>cilvēkiem</w:t>
      </w:r>
      <w:r w:rsidR="00866F27" w:rsidRPr="00B80843">
        <w:t xml:space="preserve"> jeb </w:t>
      </w:r>
      <w:r w:rsidR="00C02AF3" w:rsidRPr="00B80843">
        <w:t>6</w:t>
      </w:r>
      <w:r w:rsidR="0038598A" w:rsidRPr="00B80843">
        <w:t>,</w:t>
      </w:r>
      <w:r w:rsidR="00C02AF3" w:rsidRPr="00B80843">
        <w:t>3</w:t>
      </w:r>
      <w:r w:rsidR="008B00B5" w:rsidRPr="00B80843">
        <w:t>%</w:t>
      </w:r>
      <w:r w:rsidR="00ED2F5B" w:rsidRPr="00B80843">
        <w:t>.</w:t>
      </w:r>
      <w:r w:rsidR="00072C5E" w:rsidRPr="00B80843">
        <w:t xml:space="preserve"> </w:t>
      </w:r>
    </w:p>
    <w:p w14:paraId="1676E5B7" w14:textId="77777777" w:rsidR="009A6BCD" w:rsidRPr="00B80843" w:rsidRDefault="00D1390D" w:rsidP="00D90955">
      <w:pPr>
        <w:ind w:firstLine="709"/>
        <w:jc w:val="both"/>
      </w:pPr>
      <w:proofErr w:type="gramStart"/>
      <w:r w:rsidRPr="00B80843">
        <w:t>2020.gada</w:t>
      </w:r>
      <w:proofErr w:type="gramEnd"/>
      <w:r w:rsidRPr="00B80843">
        <w:t xml:space="preserve"> </w:t>
      </w:r>
      <w:r w:rsidR="009A6BCD" w:rsidRPr="00B80843">
        <w:t>9 mēnešos</w:t>
      </w:r>
      <w:r w:rsidRPr="00B80843">
        <w:t xml:space="preserve"> NVA tika saņemti paziņojumi</w:t>
      </w:r>
      <w:r w:rsidR="00D90955" w:rsidRPr="00B80843">
        <w:t xml:space="preserve"> no </w:t>
      </w:r>
      <w:r w:rsidR="009A6BCD" w:rsidRPr="00B80843">
        <w:t>53</w:t>
      </w:r>
      <w:r w:rsidR="00D90955" w:rsidRPr="00B80843">
        <w:t xml:space="preserve"> darba devējiem</w:t>
      </w:r>
      <w:r w:rsidRPr="00B80843">
        <w:t xml:space="preserve"> par kolektīvo atlaišanu, </w:t>
      </w:r>
      <w:r w:rsidR="00D90955" w:rsidRPr="00B80843">
        <w:t xml:space="preserve">kopumā par 5 </w:t>
      </w:r>
      <w:r w:rsidR="009A6BCD" w:rsidRPr="00B80843">
        <w:t>501</w:t>
      </w:r>
      <w:r w:rsidR="00D90955" w:rsidRPr="00B80843">
        <w:t xml:space="preserve"> darbinieku plānoto atbrīvošanu saistībā ar situāciju, ko ietekmējis vīrusa ‘’</w:t>
      </w:r>
      <w:proofErr w:type="spellStart"/>
      <w:r w:rsidR="00D90955" w:rsidRPr="00B80843">
        <w:t>Covid</w:t>
      </w:r>
      <w:proofErr w:type="spellEnd"/>
      <w:r w:rsidR="00D90955" w:rsidRPr="00B80843">
        <w:rPr>
          <w:bCs/>
        </w:rPr>
        <w:t xml:space="preserve"> – </w:t>
      </w:r>
      <w:r w:rsidR="00D90955" w:rsidRPr="00B80843">
        <w:t xml:space="preserve">19’’ izplatības apdraudējums pasaulē un valstī. </w:t>
      </w:r>
    </w:p>
    <w:p w14:paraId="6A576675" w14:textId="77777777" w:rsidR="00970205" w:rsidRPr="00B80843" w:rsidRDefault="00970205" w:rsidP="00970205">
      <w:pPr>
        <w:ind w:firstLine="709"/>
        <w:jc w:val="both"/>
      </w:pPr>
      <w:r w:rsidRPr="00B80843">
        <w:t xml:space="preserve"> Šī gada 3.ceturksnī tika saņemti paziņojumi no darba devējiem par kolektīvo atlaišanu saistībā ar </w:t>
      </w:r>
      <w:proofErr w:type="spellStart"/>
      <w:r w:rsidRPr="00B80843">
        <w:t>Covid-19</w:t>
      </w:r>
      <w:proofErr w:type="spellEnd"/>
      <w:r w:rsidRPr="00B80843">
        <w:t xml:space="preserve"> kopumā par 457 plānoto atbrīvojamo darbinieku skaitu.  </w:t>
      </w:r>
    </w:p>
    <w:p w14:paraId="3602938F" w14:textId="77777777" w:rsidR="008A33B6" w:rsidRPr="00B80843" w:rsidRDefault="008A33B6" w:rsidP="00970205">
      <w:pPr>
        <w:jc w:val="both"/>
      </w:pPr>
    </w:p>
    <w:tbl>
      <w:tblPr>
        <w:tblStyle w:val="GridTable4-Accent3"/>
        <w:tblW w:w="0" w:type="auto"/>
        <w:tblLook w:val="04A0" w:firstRow="1" w:lastRow="0" w:firstColumn="1" w:lastColumn="0" w:noHBand="0" w:noVBand="1"/>
      </w:tblPr>
      <w:tblGrid>
        <w:gridCol w:w="762"/>
        <w:gridCol w:w="762"/>
        <w:gridCol w:w="762"/>
        <w:gridCol w:w="762"/>
        <w:gridCol w:w="762"/>
        <w:gridCol w:w="762"/>
        <w:gridCol w:w="763"/>
        <w:gridCol w:w="763"/>
        <w:gridCol w:w="763"/>
        <w:gridCol w:w="763"/>
        <w:gridCol w:w="763"/>
        <w:gridCol w:w="763"/>
        <w:gridCol w:w="763"/>
      </w:tblGrid>
      <w:tr w:rsidR="00B80843" w:rsidRPr="00B80843" w14:paraId="099E2295" w14:textId="77777777" w:rsidTr="00BE03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E3B4DC" w14:textId="77777777" w:rsidR="00BE0394" w:rsidRPr="00B80843" w:rsidRDefault="00BE0394" w:rsidP="00BE0394">
            <w:pPr>
              <w:jc w:val="right"/>
              <w:rPr>
                <w:b w:val="0"/>
                <w:i/>
                <w:iCs/>
                <w:color w:val="auto"/>
                <w:sz w:val="16"/>
                <w:szCs w:val="16"/>
              </w:rPr>
            </w:pPr>
            <w:r w:rsidRPr="00B80843">
              <w:rPr>
                <w:b w:val="0"/>
                <w:i/>
                <w:iCs/>
                <w:color w:val="auto"/>
                <w:sz w:val="16"/>
                <w:szCs w:val="16"/>
              </w:rPr>
              <w:t>Tabula 1.2</w:t>
            </w:r>
          </w:p>
        </w:tc>
      </w:tr>
      <w:tr w:rsidR="00E85666" w:rsidRPr="00E85666" w14:paraId="55D0D5F8" w14:textId="77777777" w:rsidTr="00E856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12A16C9F" w14:textId="77777777" w:rsidR="007A528B" w:rsidRPr="001730D2" w:rsidRDefault="00E85666" w:rsidP="00E85666">
            <w:pPr>
              <w:jc w:val="center"/>
              <w:rPr>
                <w:b w:val="0"/>
                <w:iCs/>
                <w:color w:val="FFFFFF" w:themeColor="background1"/>
              </w:rPr>
            </w:pPr>
            <w:r w:rsidRPr="001730D2">
              <w:rPr>
                <w:b w:val="0"/>
                <w:iCs/>
                <w:color w:val="FFFFFF" w:themeColor="background1"/>
              </w:rPr>
              <w:t>Bezdarbnieku skaits (uz mēneša beigām)</w:t>
            </w:r>
          </w:p>
        </w:tc>
      </w:tr>
      <w:tr w:rsidR="00E85666" w:rsidRPr="00E85666" w14:paraId="6328496F" w14:textId="77777777" w:rsidTr="00E856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47AD6C80" w14:textId="77777777" w:rsidR="00E609BA" w:rsidRPr="00E85666" w:rsidRDefault="00E85666" w:rsidP="00853830">
            <w:pPr>
              <w:jc w:val="center"/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</w:pPr>
            <w:r w:rsidRPr="00E85666"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  <w:t>Mēneši</w:t>
            </w:r>
          </w:p>
        </w:tc>
      </w:tr>
      <w:tr w:rsidR="007A528B" w14:paraId="45CD53BD" w14:textId="77777777" w:rsidTr="00E856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  <w:tcBorders>
              <w:top w:val="nil"/>
            </w:tcBorders>
          </w:tcPr>
          <w:p w14:paraId="1B96067C" w14:textId="77777777" w:rsidR="007A528B" w:rsidRPr="007A528B" w:rsidRDefault="007A528B" w:rsidP="007A528B">
            <w:pPr>
              <w:jc w:val="center"/>
              <w:rPr>
                <w:i/>
                <w:iCs/>
                <w:sz w:val="20"/>
                <w:szCs w:val="20"/>
              </w:rPr>
            </w:pPr>
            <w:r w:rsidRPr="007A528B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762" w:type="dxa"/>
            <w:tcBorders>
              <w:top w:val="nil"/>
            </w:tcBorders>
          </w:tcPr>
          <w:p w14:paraId="658390BF" w14:textId="77777777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3E64F8">
              <w:rPr>
                <w:b/>
                <w:sz w:val="20"/>
                <w:szCs w:val="20"/>
              </w:rPr>
              <w:t>Jan</w:t>
            </w:r>
          </w:p>
        </w:tc>
        <w:tc>
          <w:tcPr>
            <w:tcW w:w="762" w:type="dxa"/>
            <w:tcBorders>
              <w:top w:val="nil"/>
            </w:tcBorders>
          </w:tcPr>
          <w:p w14:paraId="0354D717" w14:textId="77777777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Feb</w:t>
            </w:r>
            <w:proofErr w:type="spellEnd"/>
          </w:p>
        </w:tc>
        <w:tc>
          <w:tcPr>
            <w:tcW w:w="762" w:type="dxa"/>
            <w:tcBorders>
              <w:top w:val="nil"/>
            </w:tcBorders>
          </w:tcPr>
          <w:p w14:paraId="68CC4FD1" w14:textId="77777777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3E64F8">
              <w:rPr>
                <w:b/>
                <w:sz w:val="20"/>
                <w:szCs w:val="20"/>
              </w:rPr>
              <w:t>Mar</w:t>
            </w:r>
          </w:p>
        </w:tc>
        <w:tc>
          <w:tcPr>
            <w:tcW w:w="762" w:type="dxa"/>
            <w:tcBorders>
              <w:top w:val="nil"/>
            </w:tcBorders>
          </w:tcPr>
          <w:p w14:paraId="011EE331" w14:textId="77777777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Apr</w:t>
            </w:r>
            <w:proofErr w:type="spellEnd"/>
          </w:p>
        </w:tc>
        <w:tc>
          <w:tcPr>
            <w:tcW w:w="762" w:type="dxa"/>
            <w:tcBorders>
              <w:top w:val="nil"/>
            </w:tcBorders>
          </w:tcPr>
          <w:p w14:paraId="18FE8640" w14:textId="77777777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3E64F8">
              <w:rPr>
                <w:b/>
                <w:sz w:val="20"/>
                <w:szCs w:val="20"/>
              </w:rPr>
              <w:t>Mai</w:t>
            </w:r>
          </w:p>
        </w:tc>
        <w:tc>
          <w:tcPr>
            <w:tcW w:w="763" w:type="dxa"/>
            <w:tcBorders>
              <w:top w:val="nil"/>
            </w:tcBorders>
          </w:tcPr>
          <w:p w14:paraId="7771089C" w14:textId="77777777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Jūn</w:t>
            </w:r>
            <w:proofErr w:type="spellEnd"/>
          </w:p>
        </w:tc>
        <w:tc>
          <w:tcPr>
            <w:tcW w:w="763" w:type="dxa"/>
            <w:tcBorders>
              <w:top w:val="nil"/>
            </w:tcBorders>
          </w:tcPr>
          <w:p w14:paraId="46643954" w14:textId="77777777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3E64F8">
              <w:rPr>
                <w:b/>
                <w:sz w:val="20"/>
                <w:szCs w:val="20"/>
              </w:rPr>
              <w:t>Jūl</w:t>
            </w:r>
          </w:p>
        </w:tc>
        <w:tc>
          <w:tcPr>
            <w:tcW w:w="763" w:type="dxa"/>
            <w:tcBorders>
              <w:top w:val="nil"/>
            </w:tcBorders>
          </w:tcPr>
          <w:p w14:paraId="0DF815EC" w14:textId="77777777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3E64F8">
              <w:rPr>
                <w:b/>
                <w:sz w:val="20"/>
                <w:szCs w:val="20"/>
              </w:rPr>
              <w:t>Aug</w:t>
            </w:r>
          </w:p>
        </w:tc>
        <w:tc>
          <w:tcPr>
            <w:tcW w:w="763" w:type="dxa"/>
            <w:tcBorders>
              <w:top w:val="nil"/>
            </w:tcBorders>
          </w:tcPr>
          <w:p w14:paraId="016DC060" w14:textId="77777777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Sep</w:t>
            </w:r>
            <w:proofErr w:type="spellEnd"/>
          </w:p>
        </w:tc>
        <w:tc>
          <w:tcPr>
            <w:tcW w:w="763" w:type="dxa"/>
            <w:tcBorders>
              <w:top w:val="nil"/>
            </w:tcBorders>
          </w:tcPr>
          <w:p w14:paraId="6A79DAD8" w14:textId="77777777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Okt</w:t>
            </w:r>
            <w:proofErr w:type="spellEnd"/>
          </w:p>
        </w:tc>
        <w:tc>
          <w:tcPr>
            <w:tcW w:w="763" w:type="dxa"/>
            <w:tcBorders>
              <w:top w:val="nil"/>
            </w:tcBorders>
          </w:tcPr>
          <w:p w14:paraId="5FCD849B" w14:textId="77777777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Nov</w:t>
            </w:r>
            <w:proofErr w:type="spellEnd"/>
          </w:p>
        </w:tc>
        <w:tc>
          <w:tcPr>
            <w:tcW w:w="763" w:type="dxa"/>
            <w:tcBorders>
              <w:top w:val="nil"/>
            </w:tcBorders>
          </w:tcPr>
          <w:p w14:paraId="6A652870" w14:textId="77777777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Dec</w:t>
            </w:r>
            <w:proofErr w:type="spellEnd"/>
          </w:p>
        </w:tc>
      </w:tr>
      <w:tr w:rsidR="007A528B" w14:paraId="1D3272EE" w14:textId="77777777" w:rsidTr="007A5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71124795" w14:textId="77777777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2008</w:t>
            </w:r>
          </w:p>
        </w:tc>
        <w:tc>
          <w:tcPr>
            <w:tcW w:w="762" w:type="dxa"/>
          </w:tcPr>
          <w:p w14:paraId="65511BBC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325</w:t>
            </w:r>
          </w:p>
        </w:tc>
        <w:tc>
          <w:tcPr>
            <w:tcW w:w="762" w:type="dxa"/>
          </w:tcPr>
          <w:p w14:paraId="73A1D7D5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429</w:t>
            </w:r>
          </w:p>
        </w:tc>
        <w:tc>
          <w:tcPr>
            <w:tcW w:w="762" w:type="dxa"/>
          </w:tcPr>
          <w:p w14:paraId="22E1ECBC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806</w:t>
            </w:r>
          </w:p>
        </w:tc>
        <w:tc>
          <w:tcPr>
            <w:tcW w:w="762" w:type="dxa"/>
          </w:tcPr>
          <w:p w14:paraId="5043A091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897</w:t>
            </w:r>
          </w:p>
        </w:tc>
        <w:tc>
          <w:tcPr>
            <w:tcW w:w="762" w:type="dxa"/>
          </w:tcPr>
          <w:p w14:paraId="4D73C453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213</w:t>
            </w:r>
          </w:p>
        </w:tc>
        <w:tc>
          <w:tcPr>
            <w:tcW w:w="763" w:type="dxa"/>
          </w:tcPr>
          <w:p w14:paraId="6D3F8256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012</w:t>
            </w:r>
          </w:p>
        </w:tc>
        <w:tc>
          <w:tcPr>
            <w:tcW w:w="763" w:type="dxa"/>
          </w:tcPr>
          <w:p w14:paraId="38780372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55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436</w:t>
            </w:r>
          </w:p>
        </w:tc>
        <w:tc>
          <w:tcPr>
            <w:tcW w:w="763" w:type="dxa"/>
          </w:tcPr>
          <w:p w14:paraId="6F28FCF6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333</w:t>
            </w:r>
          </w:p>
        </w:tc>
        <w:tc>
          <w:tcPr>
            <w:tcW w:w="763" w:type="dxa"/>
          </w:tcPr>
          <w:p w14:paraId="127D4D53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644</w:t>
            </w:r>
          </w:p>
        </w:tc>
        <w:tc>
          <w:tcPr>
            <w:tcW w:w="763" w:type="dxa"/>
          </w:tcPr>
          <w:p w14:paraId="6C0C289D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61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049</w:t>
            </w:r>
          </w:p>
        </w:tc>
        <w:tc>
          <w:tcPr>
            <w:tcW w:w="763" w:type="dxa"/>
          </w:tcPr>
          <w:p w14:paraId="297F0978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065</w:t>
            </w:r>
          </w:p>
        </w:tc>
        <w:tc>
          <w:tcPr>
            <w:tcW w:w="763" w:type="dxa"/>
          </w:tcPr>
          <w:p w14:paraId="099B12F2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435</w:t>
            </w:r>
          </w:p>
        </w:tc>
      </w:tr>
      <w:tr w:rsidR="007A528B" w14:paraId="39D24266" w14:textId="77777777" w:rsidTr="007A5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336FE3F6" w14:textId="77777777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2009</w:t>
            </w:r>
          </w:p>
        </w:tc>
        <w:tc>
          <w:tcPr>
            <w:tcW w:w="762" w:type="dxa"/>
          </w:tcPr>
          <w:p w14:paraId="6689237D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90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436</w:t>
            </w:r>
          </w:p>
        </w:tc>
        <w:tc>
          <w:tcPr>
            <w:tcW w:w="762" w:type="dxa"/>
          </w:tcPr>
          <w:p w14:paraId="36236B6C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731</w:t>
            </w:r>
          </w:p>
        </w:tc>
        <w:tc>
          <w:tcPr>
            <w:tcW w:w="762" w:type="dxa"/>
          </w:tcPr>
          <w:p w14:paraId="07DCCF20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116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768</w:t>
            </w:r>
          </w:p>
        </w:tc>
        <w:tc>
          <w:tcPr>
            <w:tcW w:w="762" w:type="dxa"/>
          </w:tcPr>
          <w:p w14:paraId="3D02BDA4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123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127</w:t>
            </w:r>
          </w:p>
        </w:tc>
        <w:tc>
          <w:tcPr>
            <w:tcW w:w="762" w:type="dxa"/>
          </w:tcPr>
          <w:p w14:paraId="2D320D34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126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595</w:t>
            </w:r>
          </w:p>
        </w:tc>
        <w:tc>
          <w:tcPr>
            <w:tcW w:w="763" w:type="dxa"/>
          </w:tcPr>
          <w:p w14:paraId="74314872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129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269</w:t>
            </w:r>
          </w:p>
        </w:tc>
        <w:tc>
          <w:tcPr>
            <w:tcW w:w="763" w:type="dxa"/>
          </w:tcPr>
          <w:p w14:paraId="21B54556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519</w:t>
            </w:r>
          </w:p>
        </w:tc>
        <w:tc>
          <w:tcPr>
            <w:tcW w:w="763" w:type="dxa"/>
          </w:tcPr>
          <w:p w14:paraId="4231BAE6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586</w:t>
            </w:r>
          </w:p>
        </w:tc>
        <w:tc>
          <w:tcPr>
            <w:tcW w:w="763" w:type="dxa"/>
          </w:tcPr>
          <w:p w14:paraId="08DBEE69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147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754</w:t>
            </w:r>
          </w:p>
        </w:tc>
        <w:tc>
          <w:tcPr>
            <w:tcW w:w="763" w:type="dxa"/>
          </w:tcPr>
          <w:p w14:paraId="7855F859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157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897</w:t>
            </w:r>
          </w:p>
        </w:tc>
        <w:tc>
          <w:tcPr>
            <w:tcW w:w="763" w:type="dxa"/>
          </w:tcPr>
          <w:p w14:paraId="1525761B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236</w:t>
            </w:r>
          </w:p>
        </w:tc>
        <w:tc>
          <w:tcPr>
            <w:tcW w:w="763" w:type="dxa"/>
          </w:tcPr>
          <w:p w14:paraId="5930A261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179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235</w:t>
            </w:r>
          </w:p>
        </w:tc>
      </w:tr>
      <w:tr w:rsidR="007A528B" w14:paraId="1B31509F" w14:textId="77777777" w:rsidTr="007A5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524A10C1" w14:textId="77777777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2010</w:t>
            </w:r>
          </w:p>
        </w:tc>
        <w:tc>
          <w:tcPr>
            <w:tcW w:w="762" w:type="dxa"/>
          </w:tcPr>
          <w:p w14:paraId="7E71A3D0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186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295</w:t>
            </w:r>
          </w:p>
        </w:tc>
        <w:tc>
          <w:tcPr>
            <w:tcW w:w="762" w:type="dxa"/>
          </w:tcPr>
          <w:p w14:paraId="68A64B63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192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032</w:t>
            </w:r>
          </w:p>
        </w:tc>
        <w:tc>
          <w:tcPr>
            <w:tcW w:w="762" w:type="dxa"/>
          </w:tcPr>
          <w:p w14:paraId="4EA6F34D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194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253</w:t>
            </w:r>
          </w:p>
        </w:tc>
        <w:tc>
          <w:tcPr>
            <w:tcW w:w="762" w:type="dxa"/>
          </w:tcPr>
          <w:p w14:paraId="75D09EBF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189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881</w:t>
            </w:r>
          </w:p>
        </w:tc>
        <w:tc>
          <w:tcPr>
            <w:tcW w:w="762" w:type="dxa"/>
          </w:tcPr>
          <w:p w14:paraId="5F66F40E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183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476</w:t>
            </w:r>
          </w:p>
        </w:tc>
        <w:tc>
          <w:tcPr>
            <w:tcW w:w="763" w:type="dxa"/>
          </w:tcPr>
          <w:p w14:paraId="0BADA1DE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176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879</w:t>
            </w:r>
          </w:p>
        </w:tc>
        <w:tc>
          <w:tcPr>
            <w:tcW w:w="763" w:type="dxa"/>
          </w:tcPr>
          <w:p w14:paraId="1F2780E4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173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301</w:t>
            </w:r>
          </w:p>
        </w:tc>
        <w:tc>
          <w:tcPr>
            <w:tcW w:w="763" w:type="dxa"/>
          </w:tcPr>
          <w:p w14:paraId="498869FE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676</w:t>
            </w:r>
          </w:p>
        </w:tc>
        <w:tc>
          <w:tcPr>
            <w:tcW w:w="763" w:type="dxa"/>
          </w:tcPr>
          <w:p w14:paraId="115713D6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165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386</w:t>
            </w:r>
          </w:p>
        </w:tc>
        <w:tc>
          <w:tcPr>
            <w:tcW w:w="763" w:type="dxa"/>
          </w:tcPr>
          <w:p w14:paraId="54A0B50F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497</w:t>
            </w:r>
          </w:p>
        </w:tc>
        <w:tc>
          <w:tcPr>
            <w:tcW w:w="763" w:type="dxa"/>
          </w:tcPr>
          <w:p w14:paraId="344EE2C2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161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816</w:t>
            </w:r>
          </w:p>
        </w:tc>
        <w:tc>
          <w:tcPr>
            <w:tcW w:w="763" w:type="dxa"/>
          </w:tcPr>
          <w:p w14:paraId="515DEBF1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463</w:t>
            </w:r>
          </w:p>
        </w:tc>
      </w:tr>
      <w:tr w:rsidR="007A528B" w14:paraId="01DB2E38" w14:textId="77777777" w:rsidTr="007A5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4DEEB5F5" w14:textId="77777777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2011</w:t>
            </w:r>
          </w:p>
        </w:tc>
        <w:tc>
          <w:tcPr>
            <w:tcW w:w="762" w:type="dxa"/>
          </w:tcPr>
          <w:p w14:paraId="59C75BCF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551</w:t>
            </w:r>
          </w:p>
        </w:tc>
        <w:tc>
          <w:tcPr>
            <w:tcW w:w="762" w:type="dxa"/>
          </w:tcPr>
          <w:p w14:paraId="5019EBF1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880</w:t>
            </w:r>
          </w:p>
        </w:tc>
        <w:tc>
          <w:tcPr>
            <w:tcW w:w="762" w:type="dxa"/>
          </w:tcPr>
          <w:p w14:paraId="0D7D4AEE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454</w:t>
            </w:r>
          </w:p>
        </w:tc>
        <w:tc>
          <w:tcPr>
            <w:tcW w:w="762" w:type="dxa"/>
          </w:tcPr>
          <w:p w14:paraId="1AB03FCA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157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857</w:t>
            </w:r>
          </w:p>
        </w:tc>
        <w:tc>
          <w:tcPr>
            <w:tcW w:w="762" w:type="dxa"/>
          </w:tcPr>
          <w:p w14:paraId="768BEC1D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149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600</w:t>
            </w:r>
          </w:p>
        </w:tc>
        <w:tc>
          <w:tcPr>
            <w:tcW w:w="763" w:type="dxa"/>
          </w:tcPr>
          <w:p w14:paraId="70EE1C87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142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428</w:t>
            </w:r>
          </w:p>
        </w:tc>
        <w:tc>
          <w:tcPr>
            <w:tcW w:w="763" w:type="dxa"/>
          </w:tcPr>
          <w:p w14:paraId="79C95AF4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638</w:t>
            </w:r>
          </w:p>
        </w:tc>
        <w:tc>
          <w:tcPr>
            <w:tcW w:w="763" w:type="dxa"/>
          </w:tcPr>
          <w:p w14:paraId="3CB342D8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175</w:t>
            </w:r>
          </w:p>
        </w:tc>
        <w:tc>
          <w:tcPr>
            <w:tcW w:w="763" w:type="dxa"/>
          </w:tcPr>
          <w:p w14:paraId="44182A37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131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659</w:t>
            </w:r>
          </w:p>
        </w:tc>
        <w:tc>
          <w:tcPr>
            <w:tcW w:w="763" w:type="dxa"/>
          </w:tcPr>
          <w:p w14:paraId="6E186056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130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541</w:t>
            </w:r>
          </w:p>
        </w:tc>
        <w:tc>
          <w:tcPr>
            <w:tcW w:w="763" w:type="dxa"/>
          </w:tcPr>
          <w:p w14:paraId="3834B3B6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130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240</w:t>
            </w:r>
          </w:p>
        </w:tc>
        <w:tc>
          <w:tcPr>
            <w:tcW w:w="763" w:type="dxa"/>
          </w:tcPr>
          <w:p w14:paraId="58DF1951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130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296</w:t>
            </w:r>
          </w:p>
        </w:tc>
      </w:tr>
      <w:tr w:rsidR="007A528B" w14:paraId="7B8CFE4D" w14:textId="77777777" w:rsidTr="007A5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5088BC23" w14:textId="77777777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2012</w:t>
            </w:r>
          </w:p>
        </w:tc>
        <w:tc>
          <w:tcPr>
            <w:tcW w:w="762" w:type="dxa"/>
          </w:tcPr>
          <w:p w14:paraId="28A6617C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575</w:t>
            </w:r>
          </w:p>
        </w:tc>
        <w:tc>
          <w:tcPr>
            <w:tcW w:w="762" w:type="dxa"/>
          </w:tcPr>
          <w:p w14:paraId="11F6A991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413</w:t>
            </w:r>
          </w:p>
        </w:tc>
        <w:tc>
          <w:tcPr>
            <w:tcW w:w="762" w:type="dxa"/>
          </w:tcPr>
          <w:p w14:paraId="3ED3D925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158</w:t>
            </w:r>
          </w:p>
        </w:tc>
        <w:tc>
          <w:tcPr>
            <w:tcW w:w="762" w:type="dxa"/>
          </w:tcPr>
          <w:p w14:paraId="603E467E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127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783</w:t>
            </w:r>
          </w:p>
        </w:tc>
        <w:tc>
          <w:tcPr>
            <w:tcW w:w="762" w:type="dxa"/>
          </w:tcPr>
          <w:p w14:paraId="502338BF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121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994</w:t>
            </w:r>
          </w:p>
        </w:tc>
        <w:tc>
          <w:tcPr>
            <w:tcW w:w="763" w:type="dxa"/>
          </w:tcPr>
          <w:p w14:paraId="7244E395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117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606</w:t>
            </w:r>
          </w:p>
        </w:tc>
        <w:tc>
          <w:tcPr>
            <w:tcW w:w="763" w:type="dxa"/>
          </w:tcPr>
          <w:p w14:paraId="57DBB00E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114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689</w:t>
            </w:r>
          </w:p>
        </w:tc>
        <w:tc>
          <w:tcPr>
            <w:tcW w:w="763" w:type="dxa"/>
          </w:tcPr>
          <w:p w14:paraId="21FDFCB4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111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542</w:t>
            </w:r>
          </w:p>
        </w:tc>
        <w:tc>
          <w:tcPr>
            <w:tcW w:w="763" w:type="dxa"/>
          </w:tcPr>
          <w:p w14:paraId="27D44348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108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322</w:t>
            </w:r>
          </w:p>
        </w:tc>
        <w:tc>
          <w:tcPr>
            <w:tcW w:w="763" w:type="dxa"/>
          </w:tcPr>
          <w:p w14:paraId="1525FC59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105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670</w:t>
            </w:r>
          </w:p>
        </w:tc>
        <w:tc>
          <w:tcPr>
            <w:tcW w:w="763" w:type="dxa"/>
          </w:tcPr>
          <w:p w14:paraId="6D4E97FA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414</w:t>
            </w:r>
          </w:p>
        </w:tc>
        <w:tc>
          <w:tcPr>
            <w:tcW w:w="763" w:type="dxa"/>
          </w:tcPr>
          <w:p w14:paraId="7B29541E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052</w:t>
            </w:r>
          </w:p>
        </w:tc>
      </w:tr>
      <w:tr w:rsidR="007A528B" w14:paraId="1F142DA8" w14:textId="77777777" w:rsidTr="007A5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6B04D677" w14:textId="77777777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2013</w:t>
            </w:r>
          </w:p>
        </w:tc>
        <w:tc>
          <w:tcPr>
            <w:tcW w:w="762" w:type="dxa"/>
          </w:tcPr>
          <w:p w14:paraId="33A4953B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488</w:t>
            </w:r>
          </w:p>
        </w:tc>
        <w:tc>
          <w:tcPr>
            <w:tcW w:w="762" w:type="dxa"/>
          </w:tcPr>
          <w:p w14:paraId="4BFDD7F7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687</w:t>
            </w:r>
          </w:p>
        </w:tc>
        <w:tc>
          <w:tcPr>
            <w:tcW w:w="762" w:type="dxa"/>
          </w:tcPr>
          <w:p w14:paraId="64530F45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063</w:t>
            </w:r>
          </w:p>
        </w:tc>
        <w:tc>
          <w:tcPr>
            <w:tcW w:w="762" w:type="dxa"/>
          </w:tcPr>
          <w:p w14:paraId="617DC386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760</w:t>
            </w:r>
          </w:p>
        </w:tc>
        <w:tc>
          <w:tcPr>
            <w:tcW w:w="762" w:type="dxa"/>
          </w:tcPr>
          <w:p w14:paraId="30C2D661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97</w:t>
            </w:r>
            <w:r w:rsidR="005B411A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769</w:t>
            </w:r>
          </w:p>
        </w:tc>
        <w:tc>
          <w:tcPr>
            <w:tcW w:w="763" w:type="dxa"/>
          </w:tcPr>
          <w:p w14:paraId="3DA713E4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754</w:t>
            </w:r>
          </w:p>
        </w:tc>
        <w:tc>
          <w:tcPr>
            <w:tcW w:w="763" w:type="dxa"/>
          </w:tcPr>
          <w:p w14:paraId="4DB2E4B3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975</w:t>
            </w:r>
          </w:p>
        </w:tc>
        <w:tc>
          <w:tcPr>
            <w:tcW w:w="763" w:type="dxa"/>
          </w:tcPr>
          <w:p w14:paraId="62FC7CD2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91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202</w:t>
            </w:r>
          </w:p>
        </w:tc>
        <w:tc>
          <w:tcPr>
            <w:tcW w:w="763" w:type="dxa"/>
          </w:tcPr>
          <w:p w14:paraId="0B4D5D4F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435</w:t>
            </w:r>
          </w:p>
        </w:tc>
        <w:tc>
          <w:tcPr>
            <w:tcW w:w="763" w:type="dxa"/>
          </w:tcPr>
          <w:p w14:paraId="32014B15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616</w:t>
            </w:r>
          </w:p>
        </w:tc>
        <w:tc>
          <w:tcPr>
            <w:tcW w:w="763" w:type="dxa"/>
          </w:tcPr>
          <w:p w14:paraId="76AA44FC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91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619</w:t>
            </w:r>
          </w:p>
        </w:tc>
        <w:tc>
          <w:tcPr>
            <w:tcW w:w="763" w:type="dxa"/>
          </w:tcPr>
          <w:p w14:paraId="7D256803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93</w:t>
            </w:r>
            <w:r w:rsidR="005B411A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321</w:t>
            </w:r>
          </w:p>
        </w:tc>
      </w:tr>
      <w:tr w:rsidR="007A528B" w14:paraId="1DB35F52" w14:textId="77777777" w:rsidTr="007A5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64285587" w14:textId="77777777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2014</w:t>
            </w:r>
          </w:p>
        </w:tc>
        <w:tc>
          <w:tcPr>
            <w:tcW w:w="762" w:type="dxa"/>
          </w:tcPr>
          <w:p w14:paraId="7A661187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762</w:t>
            </w:r>
          </w:p>
        </w:tc>
        <w:tc>
          <w:tcPr>
            <w:tcW w:w="762" w:type="dxa"/>
          </w:tcPr>
          <w:p w14:paraId="38BB610E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736</w:t>
            </w:r>
          </w:p>
        </w:tc>
        <w:tc>
          <w:tcPr>
            <w:tcW w:w="762" w:type="dxa"/>
          </w:tcPr>
          <w:p w14:paraId="0787170D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496</w:t>
            </w:r>
          </w:p>
        </w:tc>
        <w:tc>
          <w:tcPr>
            <w:tcW w:w="762" w:type="dxa"/>
          </w:tcPr>
          <w:p w14:paraId="648C13B4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010</w:t>
            </w:r>
          </w:p>
        </w:tc>
        <w:tc>
          <w:tcPr>
            <w:tcW w:w="762" w:type="dxa"/>
          </w:tcPr>
          <w:p w14:paraId="6CDCD341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87</w:t>
            </w:r>
            <w:r w:rsidR="005B411A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780</w:t>
            </w:r>
          </w:p>
        </w:tc>
        <w:tc>
          <w:tcPr>
            <w:tcW w:w="763" w:type="dxa"/>
          </w:tcPr>
          <w:p w14:paraId="6EA14FE8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85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296</w:t>
            </w:r>
          </w:p>
        </w:tc>
        <w:tc>
          <w:tcPr>
            <w:tcW w:w="763" w:type="dxa"/>
          </w:tcPr>
          <w:p w14:paraId="3D837BAE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163</w:t>
            </w:r>
          </w:p>
        </w:tc>
        <w:tc>
          <w:tcPr>
            <w:tcW w:w="763" w:type="dxa"/>
          </w:tcPr>
          <w:p w14:paraId="782C9A8C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80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938</w:t>
            </w:r>
          </w:p>
        </w:tc>
        <w:tc>
          <w:tcPr>
            <w:tcW w:w="763" w:type="dxa"/>
          </w:tcPr>
          <w:p w14:paraId="6231F2FB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104</w:t>
            </w:r>
          </w:p>
        </w:tc>
        <w:tc>
          <w:tcPr>
            <w:tcW w:w="763" w:type="dxa"/>
          </w:tcPr>
          <w:p w14:paraId="3143666B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183</w:t>
            </w:r>
          </w:p>
        </w:tc>
        <w:tc>
          <w:tcPr>
            <w:tcW w:w="763" w:type="dxa"/>
          </w:tcPr>
          <w:p w14:paraId="01BCEB8B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869</w:t>
            </w:r>
          </w:p>
        </w:tc>
        <w:tc>
          <w:tcPr>
            <w:tcW w:w="763" w:type="dxa"/>
          </w:tcPr>
          <w:p w14:paraId="47A4F0B6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82</w:t>
            </w:r>
            <w:r w:rsidR="005B411A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027</w:t>
            </w:r>
          </w:p>
        </w:tc>
      </w:tr>
      <w:tr w:rsidR="007A528B" w14:paraId="4F7F9C9C" w14:textId="77777777" w:rsidTr="007A5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055C982C" w14:textId="77777777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2015</w:t>
            </w:r>
          </w:p>
        </w:tc>
        <w:tc>
          <w:tcPr>
            <w:tcW w:w="762" w:type="dxa"/>
          </w:tcPr>
          <w:p w14:paraId="4C46791F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246</w:t>
            </w:r>
          </w:p>
        </w:tc>
        <w:tc>
          <w:tcPr>
            <w:tcW w:w="762" w:type="dxa"/>
          </w:tcPr>
          <w:p w14:paraId="46A16963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873</w:t>
            </w:r>
          </w:p>
        </w:tc>
        <w:tc>
          <w:tcPr>
            <w:tcW w:w="762" w:type="dxa"/>
          </w:tcPr>
          <w:p w14:paraId="3954CD9D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604</w:t>
            </w:r>
          </w:p>
        </w:tc>
        <w:tc>
          <w:tcPr>
            <w:tcW w:w="762" w:type="dxa"/>
          </w:tcPr>
          <w:p w14:paraId="0560C0ED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833</w:t>
            </w:r>
          </w:p>
        </w:tc>
        <w:tc>
          <w:tcPr>
            <w:tcW w:w="762" w:type="dxa"/>
          </w:tcPr>
          <w:p w14:paraId="6BD6031C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80</w:t>
            </w:r>
            <w:r w:rsidR="005B411A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567</w:t>
            </w:r>
          </w:p>
        </w:tc>
        <w:tc>
          <w:tcPr>
            <w:tcW w:w="763" w:type="dxa"/>
          </w:tcPr>
          <w:p w14:paraId="0C424029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80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688</w:t>
            </w:r>
          </w:p>
        </w:tc>
        <w:tc>
          <w:tcPr>
            <w:tcW w:w="763" w:type="dxa"/>
          </w:tcPr>
          <w:p w14:paraId="64A42974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80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671</w:t>
            </w:r>
          </w:p>
        </w:tc>
        <w:tc>
          <w:tcPr>
            <w:tcW w:w="763" w:type="dxa"/>
          </w:tcPr>
          <w:p w14:paraId="08D728B3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825</w:t>
            </w:r>
          </w:p>
        </w:tc>
        <w:tc>
          <w:tcPr>
            <w:tcW w:w="763" w:type="dxa"/>
          </w:tcPr>
          <w:p w14:paraId="41412189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78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557</w:t>
            </w:r>
          </w:p>
        </w:tc>
        <w:tc>
          <w:tcPr>
            <w:tcW w:w="763" w:type="dxa"/>
          </w:tcPr>
          <w:p w14:paraId="7AB05BAF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78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052</w:t>
            </w:r>
          </w:p>
        </w:tc>
        <w:tc>
          <w:tcPr>
            <w:tcW w:w="763" w:type="dxa"/>
          </w:tcPr>
          <w:p w14:paraId="5ABA3D63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153</w:t>
            </w:r>
          </w:p>
        </w:tc>
        <w:tc>
          <w:tcPr>
            <w:tcW w:w="763" w:type="dxa"/>
          </w:tcPr>
          <w:p w14:paraId="35D1DFB3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81</w:t>
            </w:r>
            <w:r w:rsidR="00723575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780</w:t>
            </w:r>
          </w:p>
        </w:tc>
      </w:tr>
      <w:tr w:rsidR="007A528B" w14:paraId="7F91F6D5" w14:textId="77777777" w:rsidTr="007A5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6DA7EA8E" w14:textId="77777777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2016</w:t>
            </w:r>
          </w:p>
        </w:tc>
        <w:tc>
          <w:tcPr>
            <w:tcW w:w="762" w:type="dxa"/>
          </w:tcPr>
          <w:p w14:paraId="5DDE3A47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85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452</w:t>
            </w:r>
          </w:p>
        </w:tc>
        <w:tc>
          <w:tcPr>
            <w:tcW w:w="762" w:type="dxa"/>
          </w:tcPr>
          <w:p w14:paraId="316E96D4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86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581</w:t>
            </w:r>
          </w:p>
        </w:tc>
        <w:tc>
          <w:tcPr>
            <w:tcW w:w="762" w:type="dxa"/>
          </w:tcPr>
          <w:p w14:paraId="7A9CFF1B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85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414</w:t>
            </w:r>
          </w:p>
        </w:tc>
        <w:tc>
          <w:tcPr>
            <w:tcW w:w="762" w:type="dxa"/>
          </w:tcPr>
          <w:p w14:paraId="73F3A292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82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268</w:t>
            </w:r>
          </w:p>
        </w:tc>
        <w:tc>
          <w:tcPr>
            <w:tcW w:w="762" w:type="dxa"/>
          </w:tcPr>
          <w:p w14:paraId="64B0AD4E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79</w:t>
            </w:r>
            <w:r w:rsidR="00723575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092</w:t>
            </w:r>
          </w:p>
        </w:tc>
        <w:tc>
          <w:tcPr>
            <w:tcW w:w="763" w:type="dxa"/>
          </w:tcPr>
          <w:p w14:paraId="68F56353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78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164</w:t>
            </w:r>
          </w:p>
        </w:tc>
        <w:tc>
          <w:tcPr>
            <w:tcW w:w="763" w:type="dxa"/>
          </w:tcPr>
          <w:p w14:paraId="28F046C3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77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425</w:t>
            </w:r>
          </w:p>
        </w:tc>
        <w:tc>
          <w:tcPr>
            <w:tcW w:w="763" w:type="dxa"/>
          </w:tcPr>
          <w:p w14:paraId="24D777FD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75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664</w:t>
            </w:r>
          </w:p>
        </w:tc>
        <w:tc>
          <w:tcPr>
            <w:tcW w:w="763" w:type="dxa"/>
          </w:tcPr>
          <w:p w14:paraId="7922F3E2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74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357</w:t>
            </w:r>
          </w:p>
        </w:tc>
        <w:tc>
          <w:tcPr>
            <w:tcW w:w="763" w:type="dxa"/>
          </w:tcPr>
          <w:p w14:paraId="4CF3102C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74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053</w:t>
            </w:r>
          </w:p>
        </w:tc>
        <w:tc>
          <w:tcPr>
            <w:tcW w:w="763" w:type="dxa"/>
          </w:tcPr>
          <w:p w14:paraId="23C0578E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75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348</w:t>
            </w:r>
          </w:p>
        </w:tc>
        <w:tc>
          <w:tcPr>
            <w:tcW w:w="763" w:type="dxa"/>
          </w:tcPr>
          <w:p w14:paraId="24EBA7D2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78</w:t>
            </w:r>
            <w:r w:rsidR="00723575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357</w:t>
            </w:r>
          </w:p>
        </w:tc>
      </w:tr>
      <w:tr w:rsidR="007A528B" w14:paraId="6B62ABF6" w14:textId="77777777" w:rsidTr="007A5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1DB73787" w14:textId="77777777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2017</w:t>
            </w:r>
          </w:p>
        </w:tc>
        <w:tc>
          <w:tcPr>
            <w:tcW w:w="762" w:type="dxa"/>
          </w:tcPr>
          <w:p w14:paraId="18D9EA1F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80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016</w:t>
            </w:r>
          </w:p>
        </w:tc>
        <w:tc>
          <w:tcPr>
            <w:tcW w:w="762" w:type="dxa"/>
          </w:tcPr>
          <w:p w14:paraId="7AF763F3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79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152</w:t>
            </w:r>
          </w:p>
        </w:tc>
        <w:tc>
          <w:tcPr>
            <w:tcW w:w="762" w:type="dxa"/>
          </w:tcPr>
          <w:p w14:paraId="7FC2666C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76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431</w:t>
            </w:r>
          </w:p>
        </w:tc>
        <w:tc>
          <w:tcPr>
            <w:tcW w:w="762" w:type="dxa"/>
          </w:tcPr>
          <w:p w14:paraId="5FE034E5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71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705</w:t>
            </w:r>
          </w:p>
        </w:tc>
        <w:tc>
          <w:tcPr>
            <w:tcW w:w="762" w:type="dxa"/>
          </w:tcPr>
          <w:p w14:paraId="375A122E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68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439</w:t>
            </w:r>
          </w:p>
        </w:tc>
        <w:tc>
          <w:tcPr>
            <w:tcW w:w="763" w:type="dxa"/>
          </w:tcPr>
          <w:p w14:paraId="15783226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66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708</w:t>
            </w:r>
          </w:p>
        </w:tc>
        <w:tc>
          <w:tcPr>
            <w:tcW w:w="763" w:type="dxa"/>
          </w:tcPr>
          <w:p w14:paraId="3F28A190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65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554</w:t>
            </w:r>
          </w:p>
        </w:tc>
        <w:tc>
          <w:tcPr>
            <w:tcW w:w="763" w:type="dxa"/>
          </w:tcPr>
          <w:p w14:paraId="14CAEF47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63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717</w:t>
            </w:r>
          </w:p>
        </w:tc>
        <w:tc>
          <w:tcPr>
            <w:tcW w:w="763" w:type="dxa"/>
          </w:tcPr>
          <w:p w14:paraId="484A21BA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61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461</w:t>
            </w:r>
          </w:p>
        </w:tc>
        <w:tc>
          <w:tcPr>
            <w:tcW w:w="763" w:type="dxa"/>
          </w:tcPr>
          <w:p w14:paraId="5EFCB97B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61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014</w:t>
            </w:r>
          </w:p>
        </w:tc>
        <w:tc>
          <w:tcPr>
            <w:tcW w:w="763" w:type="dxa"/>
          </w:tcPr>
          <w:p w14:paraId="20648684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61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538</w:t>
            </w:r>
          </w:p>
        </w:tc>
        <w:tc>
          <w:tcPr>
            <w:tcW w:w="763" w:type="dxa"/>
          </w:tcPr>
          <w:p w14:paraId="4B893FD5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63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121</w:t>
            </w:r>
          </w:p>
        </w:tc>
      </w:tr>
      <w:tr w:rsidR="007A528B" w14:paraId="392F2F6B" w14:textId="77777777" w:rsidTr="007A5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436BF78D" w14:textId="77777777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2018</w:t>
            </w:r>
          </w:p>
        </w:tc>
        <w:tc>
          <w:tcPr>
            <w:tcW w:w="762" w:type="dxa"/>
          </w:tcPr>
          <w:p w14:paraId="2004A761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65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136</w:t>
            </w:r>
          </w:p>
        </w:tc>
        <w:tc>
          <w:tcPr>
            <w:tcW w:w="762" w:type="dxa"/>
          </w:tcPr>
          <w:p w14:paraId="6D95EED4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65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282</w:t>
            </w:r>
          </w:p>
        </w:tc>
        <w:tc>
          <w:tcPr>
            <w:tcW w:w="762" w:type="dxa"/>
          </w:tcPr>
          <w:p w14:paraId="2BF83CDE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64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631</w:t>
            </w:r>
          </w:p>
        </w:tc>
        <w:tc>
          <w:tcPr>
            <w:tcW w:w="762" w:type="dxa"/>
          </w:tcPr>
          <w:p w14:paraId="6D43E23E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61</w:t>
            </w:r>
            <w:r w:rsid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882</w:t>
            </w:r>
          </w:p>
        </w:tc>
        <w:tc>
          <w:tcPr>
            <w:tcW w:w="762" w:type="dxa"/>
          </w:tcPr>
          <w:p w14:paraId="604B5D4E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59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548</w:t>
            </w:r>
          </w:p>
        </w:tc>
        <w:tc>
          <w:tcPr>
            <w:tcW w:w="763" w:type="dxa"/>
          </w:tcPr>
          <w:p w14:paraId="4647720C" w14:textId="77777777" w:rsidR="007A528B" w:rsidRPr="00424CFD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424CFD">
              <w:rPr>
                <w:sz w:val="16"/>
                <w:szCs w:val="16"/>
              </w:rPr>
              <w:t>59</w:t>
            </w:r>
            <w:r w:rsidR="00723575" w:rsidRPr="00424CFD">
              <w:rPr>
                <w:sz w:val="16"/>
                <w:szCs w:val="16"/>
              </w:rPr>
              <w:t xml:space="preserve"> </w:t>
            </w:r>
            <w:r w:rsidRPr="00424CFD">
              <w:rPr>
                <w:sz w:val="16"/>
                <w:szCs w:val="16"/>
              </w:rPr>
              <w:t>119</w:t>
            </w:r>
          </w:p>
        </w:tc>
        <w:tc>
          <w:tcPr>
            <w:tcW w:w="763" w:type="dxa"/>
          </w:tcPr>
          <w:p w14:paraId="3DEF01BD" w14:textId="77777777" w:rsidR="007A528B" w:rsidRPr="00424CFD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424CFD">
              <w:rPr>
                <w:sz w:val="16"/>
                <w:szCs w:val="16"/>
              </w:rPr>
              <w:t>58</w:t>
            </w:r>
            <w:r w:rsidR="00723575" w:rsidRPr="00424CFD">
              <w:rPr>
                <w:sz w:val="16"/>
                <w:szCs w:val="16"/>
              </w:rPr>
              <w:t xml:space="preserve"> </w:t>
            </w:r>
            <w:r w:rsidRPr="00424CFD">
              <w:rPr>
                <w:sz w:val="16"/>
                <w:szCs w:val="16"/>
              </w:rPr>
              <w:t>888</w:t>
            </w:r>
          </w:p>
        </w:tc>
        <w:tc>
          <w:tcPr>
            <w:tcW w:w="763" w:type="dxa"/>
          </w:tcPr>
          <w:p w14:paraId="15227F29" w14:textId="77777777" w:rsidR="007A528B" w:rsidRPr="00424CFD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424CFD">
              <w:rPr>
                <w:sz w:val="16"/>
                <w:szCs w:val="16"/>
              </w:rPr>
              <w:t>58</w:t>
            </w:r>
            <w:r w:rsidR="00723575" w:rsidRPr="00424CFD">
              <w:rPr>
                <w:sz w:val="16"/>
                <w:szCs w:val="16"/>
              </w:rPr>
              <w:t xml:space="preserve"> </w:t>
            </w:r>
            <w:r w:rsidRPr="00424CFD">
              <w:rPr>
                <w:sz w:val="16"/>
                <w:szCs w:val="16"/>
              </w:rPr>
              <w:t>051</w:t>
            </w:r>
          </w:p>
        </w:tc>
        <w:tc>
          <w:tcPr>
            <w:tcW w:w="763" w:type="dxa"/>
          </w:tcPr>
          <w:p w14:paraId="67751704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56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734</w:t>
            </w:r>
          </w:p>
        </w:tc>
        <w:tc>
          <w:tcPr>
            <w:tcW w:w="763" w:type="dxa"/>
          </w:tcPr>
          <w:p w14:paraId="1200ED77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56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726</w:t>
            </w:r>
          </w:p>
        </w:tc>
        <w:tc>
          <w:tcPr>
            <w:tcW w:w="763" w:type="dxa"/>
          </w:tcPr>
          <w:p w14:paraId="48A2AF1E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57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455</w:t>
            </w:r>
          </w:p>
        </w:tc>
        <w:tc>
          <w:tcPr>
            <w:tcW w:w="763" w:type="dxa"/>
          </w:tcPr>
          <w:p w14:paraId="2424F747" w14:textId="777777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59</w:t>
            </w:r>
            <w:r w:rsidR="00723575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588</w:t>
            </w:r>
          </w:p>
        </w:tc>
      </w:tr>
      <w:tr w:rsidR="007A528B" w:rsidRPr="007A528B" w14:paraId="14DF2EF7" w14:textId="77777777" w:rsidTr="007A5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623AE06E" w14:textId="77777777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2019</w:t>
            </w:r>
          </w:p>
        </w:tc>
        <w:tc>
          <w:tcPr>
            <w:tcW w:w="762" w:type="dxa"/>
          </w:tcPr>
          <w:p w14:paraId="07C0BD85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61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951</w:t>
            </w:r>
          </w:p>
        </w:tc>
        <w:tc>
          <w:tcPr>
            <w:tcW w:w="762" w:type="dxa"/>
          </w:tcPr>
          <w:p w14:paraId="08335DD4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62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477</w:t>
            </w:r>
          </w:p>
        </w:tc>
        <w:tc>
          <w:tcPr>
            <w:tcW w:w="762" w:type="dxa"/>
          </w:tcPr>
          <w:p w14:paraId="35A33E92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61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244</w:t>
            </w:r>
          </w:p>
        </w:tc>
        <w:tc>
          <w:tcPr>
            <w:tcW w:w="762" w:type="dxa"/>
          </w:tcPr>
          <w:p w14:paraId="52A4357D" w14:textId="77777777" w:rsidR="007A528B" w:rsidRPr="00723575" w:rsidRDefault="00A778B0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723575">
              <w:rPr>
                <w:iCs/>
                <w:sz w:val="16"/>
                <w:szCs w:val="16"/>
              </w:rPr>
              <w:t>58</w:t>
            </w:r>
            <w:r w:rsidR="00723575" w:rsidRPr="00723575">
              <w:rPr>
                <w:iCs/>
                <w:sz w:val="16"/>
                <w:szCs w:val="16"/>
              </w:rPr>
              <w:t xml:space="preserve"> </w:t>
            </w:r>
            <w:r w:rsidRPr="00723575">
              <w:rPr>
                <w:iCs/>
                <w:sz w:val="16"/>
                <w:szCs w:val="16"/>
              </w:rPr>
              <w:t>188</w:t>
            </w:r>
          </w:p>
        </w:tc>
        <w:tc>
          <w:tcPr>
            <w:tcW w:w="762" w:type="dxa"/>
          </w:tcPr>
          <w:p w14:paraId="00A4DD12" w14:textId="77777777" w:rsidR="007A528B" w:rsidRPr="00723575" w:rsidRDefault="00A778B0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723575">
              <w:rPr>
                <w:iCs/>
                <w:sz w:val="16"/>
                <w:szCs w:val="16"/>
              </w:rPr>
              <w:t>56</w:t>
            </w:r>
            <w:r w:rsidR="00723575" w:rsidRPr="00723575">
              <w:rPr>
                <w:iCs/>
                <w:sz w:val="16"/>
                <w:szCs w:val="16"/>
              </w:rPr>
              <w:t xml:space="preserve"> </w:t>
            </w:r>
            <w:r w:rsidRPr="00723575">
              <w:rPr>
                <w:iCs/>
                <w:sz w:val="16"/>
                <w:szCs w:val="16"/>
              </w:rPr>
              <w:t>105</w:t>
            </w:r>
          </w:p>
        </w:tc>
        <w:tc>
          <w:tcPr>
            <w:tcW w:w="763" w:type="dxa"/>
          </w:tcPr>
          <w:p w14:paraId="4FC1BB27" w14:textId="77777777" w:rsidR="007A528B" w:rsidRPr="00424CFD" w:rsidRDefault="00A778B0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424CFD">
              <w:rPr>
                <w:iCs/>
                <w:sz w:val="16"/>
                <w:szCs w:val="16"/>
              </w:rPr>
              <w:t>55</w:t>
            </w:r>
            <w:r w:rsidR="00723575" w:rsidRPr="00424CFD">
              <w:rPr>
                <w:iCs/>
                <w:sz w:val="16"/>
                <w:szCs w:val="16"/>
              </w:rPr>
              <w:t xml:space="preserve"> </w:t>
            </w:r>
            <w:r w:rsidRPr="00424CFD">
              <w:rPr>
                <w:iCs/>
                <w:sz w:val="16"/>
                <w:szCs w:val="16"/>
              </w:rPr>
              <w:t>750</w:t>
            </w:r>
          </w:p>
        </w:tc>
        <w:tc>
          <w:tcPr>
            <w:tcW w:w="763" w:type="dxa"/>
          </w:tcPr>
          <w:p w14:paraId="5635A92D" w14:textId="77777777" w:rsidR="007A528B" w:rsidRPr="00424CFD" w:rsidRDefault="00424CFD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424CFD">
              <w:rPr>
                <w:iCs/>
                <w:sz w:val="16"/>
                <w:szCs w:val="16"/>
              </w:rPr>
              <w:t>55 373</w:t>
            </w:r>
          </w:p>
        </w:tc>
        <w:tc>
          <w:tcPr>
            <w:tcW w:w="763" w:type="dxa"/>
          </w:tcPr>
          <w:p w14:paraId="63A7F8C4" w14:textId="77777777" w:rsidR="007A528B" w:rsidRPr="00424CFD" w:rsidRDefault="00424CFD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424CFD">
              <w:rPr>
                <w:iCs/>
                <w:sz w:val="16"/>
                <w:szCs w:val="16"/>
              </w:rPr>
              <w:t>54 390</w:t>
            </w:r>
          </w:p>
        </w:tc>
        <w:tc>
          <w:tcPr>
            <w:tcW w:w="763" w:type="dxa"/>
          </w:tcPr>
          <w:p w14:paraId="3DFF53BD" w14:textId="77777777" w:rsidR="007A528B" w:rsidRPr="00596B88" w:rsidRDefault="00424CFD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596B88">
              <w:rPr>
                <w:iCs/>
                <w:sz w:val="16"/>
                <w:szCs w:val="16"/>
              </w:rPr>
              <w:t>52 595</w:t>
            </w:r>
          </w:p>
        </w:tc>
        <w:tc>
          <w:tcPr>
            <w:tcW w:w="763" w:type="dxa"/>
          </w:tcPr>
          <w:p w14:paraId="073C6004" w14:textId="77777777" w:rsidR="007A528B" w:rsidRPr="00596B88" w:rsidRDefault="00596B8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596B88">
              <w:rPr>
                <w:iCs/>
                <w:sz w:val="16"/>
                <w:szCs w:val="16"/>
              </w:rPr>
              <w:t>52 651</w:t>
            </w:r>
          </w:p>
        </w:tc>
        <w:tc>
          <w:tcPr>
            <w:tcW w:w="763" w:type="dxa"/>
          </w:tcPr>
          <w:p w14:paraId="323C3193" w14:textId="77777777" w:rsidR="007A528B" w:rsidRPr="00596B88" w:rsidRDefault="00596B8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596B88">
              <w:rPr>
                <w:iCs/>
                <w:sz w:val="16"/>
                <w:szCs w:val="16"/>
              </w:rPr>
              <w:t>53 783</w:t>
            </w:r>
          </w:p>
        </w:tc>
        <w:tc>
          <w:tcPr>
            <w:tcW w:w="763" w:type="dxa"/>
          </w:tcPr>
          <w:p w14:paraId="4A46B01D" w14:textId="77777777" w:rsidR="007A528B" w:rsidRPr="00556F7B" w:rsidRDefault="00596B8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556F7B">
              <w:rPr>
                <w:iCs/>
                <w:sz w:val="16"/>
                <w:szCs w:val="16"/>
              </w:rPr>
              <w:t>57 808</w:t>
            </w:r>
          </w:p>
        </w:tc>
      </w:tr>
      <w:tr w:rsidR="00556F7B" w:rsidRPr="007A528B" w14:paraId="079DC4A2" w14:textId="77777777" w:rsidTr="007A5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511978D2" w14:textId="77777777" w:rsidR="00556F7B" w:rsidRPr="00723575" w:rsidRDefault="00556F7B" w:rsidP="007A528B">
            <w:pPr>
              <w:jc w:val="center"/>
              <w:rPr>
                <w:bCs w:val="0"/>
                <w:sz w:val="16"/>
                <w:szCs w:val="16"/>
              </w:rPr>
            </w:pPr>
            <w:r>
              <w:rPr>
                <w:bCs w:val="0"/>
                <w:sz w:val="16"/>
                <w:szCs w:val="16"/>
              </w:rPr>
              <w:t>2020</w:t>
            </w:r>
          </w:p>
        </w:tc>
        <w:tc>
          <w:tcPr>
            <w:tcW w:w="762" w:type="dxa"/>
          </w:tcPr>
          <w:p w14:paraId="593CE7E1" w14:textId="77777777" w:rsidR="00556F7B" w:rsidRPr="00723575" w:rsidRDefault="00556F7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58 832</w:t>
            </w:r>
          </w:p>
        </w:tc>
        <w:tc>
          <w:tcPr>
            <w:tcW w:w="762" w:type="dxa"/>
          </w:tcPr>
          <w:p w14:paraId="1098898B" w14:textId="77777777" w:rsidR="00556F7B" w:rsidRPr="00723575" w:rsidRDefault="00556F7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58 247</w:t>
            </w:r>
          </w:p>
        </w:tc>
        <w:tc>
          <w:tcPr>
            <w:tcW w:w="762" w:type="dxa"/>
          </w:tcPr>
          <w:p w14:paraId="46E15510" w14:textId="77777777" w:rsidR="00556F7B" w:rsidRPr="00FE6CA9" w:rsidRDefault="00556F7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E6CA9">
              <w:rPr>
                <w:sz w:val="16"/>
                <w:szCs w:val="16"/>
              </w:rPr>
              <w:t>61 926</w:t>
            </w:r>
          </w:p>
        </w:tc>
        <w:tc>
          <w:tcPr>
            <w:tcW w:w="762" w:type="dxa"/>
          </w:tcPr>
          <w:p w14:paraId="4D893029" w14:textId="77777777" w:rsidR="00556F7B" w:rsidRPr="00723575" w:rsidRDefault="00FE6CA9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72 917</w:t>
            </w:r>
          </w:p>
        </w:tc>
        <w:tc>
          <w:tcPr>
            <w:tcW w:w="762" w:type="dxa"/>
          </w:tcPr>
          <w:p w14:paraId="23097D92" w14:textId="77777777" w:rsidR="00556F7B" w:rsidRPr="00723575" w:rsidRDefault="00FE6CA9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76 440</w:t>
            </w:r>
          </w:p>
        </w:tc>
        <w:tc>
          <w:tcPr>
            <w:tcW w:w="763" w:type="dxa"/>
          </w:tcPr>
          <w:p w14:paraId="3E231A5D" w14:textId="77777777" w:rsidR="00556F7B" w:rsidRPr="00D074A6" w:rsidRDefault="00FE6CA9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D074A6">
              <w:rPr>
                <w:iCs/>
                <w:sz w:val="16"/>
                <w:szCs w:val="16"/>
              </w:rPr>
              <w:t>78 266</w:t>
            </w:r>
          </w:p>
        </w:tc>
        <w:tc>
          <w:tcPr>
            <w:tcW w:w="763" w:type="dxa"/>
          </w:tcPr>
          <w:p w14:paraId="63B730D5" w14:textId="77777777" w:rsidR="00556F7B" w:rsidRPr="00424CFD" w:rsidRDefault="00DC7AE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77 998</w:t>
            </w:r>
          </w:p>
        </w:tc>
        <w:tc>
          <w:tcPr>
            <w:tcW w:w="763" w:type="dxa"/>
          </w:tcPr>
          <w:p w14:paraId="05D94D6C" w14:textId="77777777" w:rsidR="00556F7B" w:rsidRPr="00424CFD" w:rsidRDefault="00DC7AE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75 013</w:t>
            </w:r>
          </w:p>
        </w:tc>
        <w:tc>
          <w:tcPr>
            <w:tcW w:w="763" w:type="dxa"/>
          </w:tcPr>
          <w:p w14:paraId="7C7BED3D" w14:textId="77777777" w:rsidR="00556F7B" w:rsidRPr="00DC7AE8" w:rsidRDefault="00DC7AE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sz w:val="16"/>
                <w:szCs w:val="16"/>
              </w:rPr>
            </w:pPr>
            <w:r w:rsidRPr="00DC7AE8">
              <w:rPr>
                <w:b/>
                <w:i/>
                <w:iCs/>
                <w:sz w:val="16"/>
                <w:szCs w:val="16"/>
              </w:rPr>
              <w:t>70 306</w:t>
            </w:r>
          </w:p>
        </w:tc>
        <w:tc>
          <w:tcPr>
            <w:tcW w:w="763" w:type="dxa"/>
          </w:tcPr>
          <w:p w14:paraId="39494887" w14:textId="77777777" w:rsidR="00556F7B" w:rsidRPr="00596B88" w:rsidRDefault="00556F7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</w:p>
        </w:tc>
        <w:tc>
          <w:tcPr>
            <w:tcW w:w="763" w:type="dxa"/>
          </w:tcPr>
          <w:p w14:paraId="4B703730" w14:textId="77777777" w:rsidR="00556F7B" w:rsidRPr="00596B88" w:rsidRDefault="00556F7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</w:p>
        </w:tc>
        <w:tc>
          <w:tcPr>
            <w:tcW w:w="763" w:type="dxa"/>
          </w:tcPr>
          <w:p w14:paraId="2B02059B" w14:textId="77777777" w:rsidR="00556F7B" w:rsidRPr="00301D54" w:rsidRDefault="00556F7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sz w:val="16"/>
                <w:szCs w:val="16"/>
              </w:rPr>
            </w:pPr>
          </w:p>
        </w:tc>
      </w:tr>
    </w:tbl>
    <w:p w14:paraId="4A8D2C9B" w14:textId="77777777" w:rsidR="00957115" w:rsidRPr="00B80843" w:rsidRDefault="00BD12F9" w:rsidP="00513328">
      <w:pPr>
        <w:ind w:firstLine="709"/>
        <w:jc w:val="both"/>
      </w:pPr>
      <w:bookmarkStart w:id="18" w:name="_Toc370215529"/>
      <w:bookmarkStart w:id="19" w:name="_Toc455135463"/>
      <w:r w:rsidRPr="00B80843">
        <w:t>Kop</w:t>
      </w:r>
      <w:r w:rsidR="00FD67CD" w:rsidRPr="00B80843">
        <w:t>u</w:t>
      </w:r>
      <w:r w:rsidRPr="00B80843">
        <w:t>m</w:t>
      </w:r>
      <w:r w:rsidR="00590993" w:rsidRPr="00B80843">
        <w:t xml:space="preserve">ā </w:t>
      </w:r>
      <w:r w:rsidR="000255A9" w:rsidRPr="00B80843">
        <w:t>š</w:t>
      </w:r>
      <w:r w:rsidR="00F16A4C" w:rsidRPr="00B80843">
        <w:t>ī</w:t>
      </w:r>
      <w:r w:rsidR="000255A9" w:rsidRPr="00B80843">
        <w:t xml:space="preserve"> gada </w:t>
      </w:r>
      <w:r w:rsidR="00347816" w:rsidRPr="00B80843">
        <w:t>9</w:t>
      </w:r>
      <w:r w:rsidR="005A1CC1" w:rsidRPr="00B80843">
        <w:t xml:space="preserve"> </w:t>
      </w:r>
      <w:r w:rsidRPr="00B80843">
        <w:t>mēnešos</w:t>
      </w:r>
      <w:r w:rsidR="005259B4" w:rsidRPr="00B80843">
        <w:t xml:space="preserve"> </w:t>
      </w:r>
      <w:r w:rsidR="005259B4" w:rsidRPr="00B80843">
        <w:rPr>
          <w:b/>
        </w:rPr>
        <w:t>b</w:t>
      </w:r>
      <w:r w:rsidR="00FD67CD" w:rsidRPr="00B80843">
        <w:rPr>
          <w:b/>
        </w:rPr>
        <w:t>ezdarbnieka s</w:t>
      </w:r>
      <w:r w:rsidR="00A919CC" w:rsidRPr="00B80843">
        <w:rPr>
          <w:b/>
        </w:rPr>
        <w:t>tatus</w:t>
      </w:r>
      <w:r w:rsidR="00446E9E" w:rsidRPr="00B80843">
        <w:rPr>
          <w:b/>
        </w:rPr>
        <w:t>s</w:t>
      </w:r>
      <w:r w:rsidR="00446E9E" w:rsidRPr="00B80843">
        <w:t xml:space="preserve"> piešķirts </w:t>
      </w:r>
      <w:r w:rsidR="007850E2" w:rsidRPr="00B80843">
        <w:rPr>
          <w:b/>
        </w:rPr>
        <w:t>80</w:t>
      </w:r>
      <w:r w:rsidR="009E2367" w:rsidRPr="00B80843">
        <w:rPr>
          <w:b/>
        </w:rPr>
        <w:t> </w:t>
      </w:r>
      <w:r w:rsidR="00FB2316" w:rsidRPr="00B80843">
        <w:rPr>
          <w:b/>
        </w:rPr>
        <w:t>1</w:t>
      </w:r>
      <w:r w:rsidR="007850E2" w:rsidRPr="00B80843">
        <w:rPr>
          <w:b/>
        </w:rPr>
        <w:t>72</w:t>
      </w:r>
      <w:r w:rsidR="009E2367" w:rsidRPr="00B80843">
        <w:t xml:space="preserve"> personām</w:t>
      </w:r>
      <w:r w:rsidR="001E4055" w:rsidRPr="00B80843">
        <w:t xml:space="preserve">, </w:t>
      </w:r>
      <w:r w:rsidR="009E2367" w:rsidRPr="00B80843">
        <w:t>tas ir</w:t>
      </w:r>
      <w:proofErr w:type="gramStart"/>
      <w:r w:rsidR="009E2367" w:rsidRPr="00B80843">
        <w:t xml:space="preserve"> par 1</w:t>
      </w:r>
      <w:r w:rsidR="007850E2" w:rsidRPr="00B80843">
        <w:t>7</w:t>
      </w:r>
      <w:r w:rsidR="009E2367" w:rsidRPr="00B80843">
        <w:t xml:space="preserve"> </w:t>
      </w:r>
      <w:r w:rsidR="007850E2" w:rsidRPr="00B80843">
        <w:t>168</w:t>
      </w:r>
      <w:r w:rsidR="009E2367" w:rsidRPr="00B80843">
        <w:t xml:space="preserve"> personām vairāk </w:t>
      </w:r>
      <w:r w:rsidR="001E4055" w:rsidRPr="00B80843">
        <w:t>salīdzinot ar iepriekšējā gada atbilstošo periodu</w:t>
      </w:r>
      <w:proofErr w:type="gramEnd"/>
      <w:r w:rsidR="009E2367" w:rsidRPr="00B80843">
        <w:rPr>
          <w:bCs/>
        </w:rPr>
        <w:t>.</w:t>
      </w:r>
    </w:p>
    <w:tbl>
      <w:tblPr>
        <w:tblStyle w:val="GridTable2-Accent2"/>
        <w:tblW w:w="9781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9781"/>
      </w:tblGrid>
      <w:tr w:rsidR="00A013EB" w:rsidRPr="00482414" w14:paraId="663A6D57" w14:textId="77777777" w:rsidTr="00CF68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auto"/>
          </w:tcPr>
          <w:p w14:paraId="24F5012A" w14:textId="77777777" w:rsidR="008D3EE8" w:rsidRPr="00482414" w:rsidRDefault="008D3EE8" w:rsidP="008D3EE8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B80843">
              <w:rPr>
                <w:b w:val="0"/>
              </w:rPr>
              <w:t xml:space="preserve">Attēls </w:t>
            </w:r>
            <w:r w:rsidR="001730D2" w:rsidRPr="00B80843">
              <w:rPr>
                <w:b w:val="0"/>
              </w:rPr>
              <w:t>1</w:t>
            </w:r>
            <w:r w:rsidRPr="00B80843">
              <w:rPr>
                <w:b w:val="0"/>
              </w:rPr>
              <w:t>.</w:t>
            </w:r>
            <w:r w:rsidR="001730D2" w:rsidRPr="00B80843">
              <w:rPr>
                <w:b w:val="0"/>
                <w:noProof/>
              </w:rPr>
              <w:t>3</w:t>
            </w:r>
          </w:p>
        </w:tc>
      </w:tr>
      <w:tr w:rsidR="00513328" w:rsidRPr="0058324D" w14:paraId="074793CB" w14:textId="77777777" w:rsidTr="00CF68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668926" w:themeFill="accent2" w:themeFillShade="BF"/>
            <w:vAlign w:val="center"/>
          </w:tcPr>
          <w:p w14:paraId="6A818E93" w14:textId="77777777" w:rsidR="00513328" w:rsidRPr="001730D2" w:rsidRDefault="00513328" w:rsidP="001730D2">
            <w:pPr>
              <w:jc w:val="center"/>
              <w:rPr>
                <w:b w:val="0"/>
                <w:color w:val="FFFFFF" w:themeColor="background1"/>
                <w:lang w:val="en-US"/>
              </w:rPr>
            </w:pPr>
            <w:r w:rsidRPr="001730D2">
              <w:rPr>
                <w:b w:val="0"/>
                <w:color w:val="FFFFFF" w:themeColor="background1"/>
              </w:rPr>
              <w:t>Piešķirts-noņemts statuss</w:t>
            </w:r>
          </w:p>
        </w:tc>
      </w:tr>
      <w:tr w:rsidR="00513328" w:rsidRPr="0058324D" w14:paraId="1C078AE6" w14:textId="77777777" w:rsidTr="00CF68AC">
        <w:trPr>
          <w:trHeight w:val="3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E8F3D3" w:themeFill="accent2" w:themeFillTint="33"/>
          </w:tcPr>
          <w:p w14:paraId="5FFD85EC" w14:textId="77777777" w:rsidR="00513328" w:rsidRPr="009E29E7" w:rsidRDefault="007850E2" w:rsidP="009A2E78">
            <w:pPr>
              <w:rPr>
                <w:b w:val="0"/>
                <w:bCs w:val="0"/>
                <w:noProof/>
                <w:lang w:eastAsia="lv-LV"/>
              </w:rPr>
            </w:pPr>
            <w:r w:rsidRPr="007850E2">
              <w:rPr>
                <w:noProof/>
                <w:lang w:eastAsia="lv-LV"/>
              </w:rPr>
              <w:drawing>
                <wp:inline distT="0" distB="0" distL="0" distR="0" wp14:anchorId="4F928A8D" wp14:editId="43DA3616">
                  <wp:extent cx="6118537" cy="2383155"/>
                  <wp:effectExtent l="0" t="0" r="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0"/>
                          <a:stretch/>
                        </pic:blipFill>
                        <pic:spPr bwMode="auto">
                          <a:xfrm>
                            <a:off x="0" y="0"/>
                            <a:ext cx="6118537" cy="238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685D10" w14:textId="77777777" w:rsidR="00B80843" w:rsidRDefault="00B80843" w:rsidP="00A6459E">
      <w:pPr>
        <w:ind w:firstLine="720"/>
        <w:jc w:val="both"/>
        <w:rPr>
          <w:bCs/>
          <w:color w:val="FF0000"/>
        </w:rPr>
      </w:pPr>
    </w:p>
    <w:p w14:paraId="06C721E8" w14:textId="77777777" w:rsidR="00582B29" w:rsidRPr="00B80843" w:rsidRDefault="00CF68AC" w:rsidP="00A6459E">
      <w:pPr>
        <w:ind w:firstLine="720"/>
        <w:jc w:val="both"/>
        <w:rPr>
          <w:bCs/>
        </w:rPr>
      </w:pPr>
      <w:r w:rsidRPr="00B80843">
        <w:rPr>
          <w:bCs/>
        </w:rPr>
        <w:t>Salīdzinot ar iepriekšējo ceturksni, statusu ieguvušo skait</w:t>
      </w:r>
      <w:r w:rsidR="008665D7" w:rsidRPr="00B80843">
        <w:rPr>
          <w:bCs/>
        </w:rPr>
        <w:t xml:space="preserve">s pieaudzis Latgales reģionā, savukārt Rīgas reģionā, Kurzemes, Zemgales un Vidzemes reģionā vērojams statusu ieguvušo skaita samazinājums, un sadalījumā pēc pēdējās nodarbošanās </w:t>
      </w:r>
      <w:r w:rsidRPr="00B80843">
        <w:rPr>
          <w:bCs/>
        </w:rPr>
        <w:t xml:space="preserve">(profesijas) vairāk statusu ieguvuši: </w:t>
      </w:r>
      <w:r w:rsidR="004C644A" w:rsidRPr="00B80843">
        <w:rPr>
          <w:bCs/>
        </w:rPr>
        <w:t>vispārējās vidējās izglītības skolotājs</w:t>
      </w:r>
      <w:r w:rsidRPr="00B80843">
        <w:rPr>
          <w:bCs/>
        </w:rPr>
        <w:t xml:space="preserve"> – </w:t>
      </w:r>
      <w:r w:rsidR="004C644A" w:rsidRPr="00B80843">
        <w:rPr>
          <w:bCs/>
        </w:rPr>
        <w:t>35</w:t>
      </w:r>
      <w:r w:rsidRPr="00B80843">
        <w:rPr>
          <w:bCs/>
        </w:rPr>
        <w:t xml:space="preserve">, </w:t>
      </w:r>
      <w:r w:rsidR="004C644A" w:rsidRPr="00B80843">
        <w:rPr>
          <w:bCs/>
        </w:rPr>
        <w:t>sākumizglītības skolotājs</w:t>
      </w:r>
      <w:r w:rsidRPr="00B80843">
        <w:rPr>
          <w:bCs/>
        </w:rPr>
        <w:t xml:space="preserve"> – </w:t>
      </w:r>
      <w:r w:rsidR="004C644A" w:rsidRPr="00B80843">
        <w:rPr>
          <w:bCs/>
        </w:rPr>
        <w:t>27</w:t>
      </w:r>
      <w:r w:rsidRPr="00B80843">
        <w:rPr>
          <w:bCs/>
        </w:rPr>
        <w:t xml:space="preserve">, </w:t>
      </w:r>
      <w:r w:rsidR="004C644A" w:rsidRPr="00B80843">
        <w:rPr>
          <w:bCs/>
        </w:rPr>
        <w:t>traktortehnikas vadītājs</w:t>
      </w:r>
      <w:r w:rsidRPr="00B80843">
        <w:rPr>
          <w:bCs/>
        </w:rPr>
        <w:t xml:space="preserve"> – </w:t>
      </w:r>
      <w:r w:rsidR="004C644A" w:rsidRPr="00B80843">
        <w:rPr>
          <w:bCs/>
        </w:rPr>
        <w:t>25</w:t>
      </w:r>
      <w:r w:rsidRPr="00B80843">
        <w:rPr>
          <w:bCs/>
        </w:rPr>
        <w:t>,</w:t>
      </w:r>
      <w:r w:rsidR="00D905B2" w:rsidRPr="00B80843">
        <w:rPr>
          <w:bCs/>
        </w:rPr>
        <w:t xml:space="preserve"> </w:t>
      </w:r>
      <w:r w:rsidR="004C644A" w:rsidRPr="00B80843">
        <w:rPr>
          <w:bCs/>
        </w:rPr>
        <w:t>sētnieks</w:t>
      </w:r>
      <w:r w:rsidR="00D905B2" w:rsidRPr="00B80843">
        <w:rPr>
          <w:bCs/>
        </w:rPr>
        <w:t xml:space="preserve"> </w:t>
      </w:r>
      <w:r w:rsidRPr="00B80843">
        <w:rPr>
          <w:bCs/>
        </w:rPr>
        <w:t xml:space="preserve">– </w:t>
      </w:r>
      <w:r w:rsidR="004C644A" w:rsidRPr="00B80843">
        <w:rPr>
          <w:bCs/>
        </w:rPr>
        <w:t>24</w:t>
      </w:r>
      <w:r w:rsidRPr="00B80843">
        <w:rPr>
          <w:bCs/>
        </w:rPr>
        <w:t>,</w:t>
      </w:r>
      <w:r w:rsidR="004C644A" w:rsidRPr="00B80843">
        <w:rPr>
          <w:bCs/>
        </w:rPr>
        <w:t xml:space="preserve"> vispārējās pamatizglītības skolotājs</w:t>
      </w:r>
      <w:r w:rsidR="00AD5DAD" w:rsidRPr="00B80843">
        <w:rPr>
          <w:bCs/>
        </w:rPr>
        <w:t xml:space="preserve"> </w:t>
      </w:r>
      <w:r w:rsidRPr="00B80843">
        <w:rPr>
          <w:bCs/>
        </w:rPr>
        <w:t>–</w:t>
      </w:r>
      <w:r w:rsidR="00D905B2" w:rsidRPr="00B80843">
        <w:rPr>
          <w:bCs/>
        </w:rPr>
        <w:t xml:space="preserve"> </w:t>
      </w:r>
      <w:r w:rsidR="004C644A" w:rsidRPr="00B80843">
        <w:rPr>
          <w:bCs/>
        </w:rPr>
        <w:t>23</w:t>
      </w:r>
      <w:r w:rsidRPr="00B80843">
        <w:rPr>
          <w:bCs/>
        </w:rPr>
        <w:t xml:space="preserve">, </w:t>
      </w:r>
      <w:r w:rsidR="004C644A" w:rsidRPr="00B80843">
        <w:rPr>
          <w:bCs/>
        </w:rPr>
        <w:t>ceļojumu konsultants</w:t>
      </w:r>
      <w:r w:rsidRPr="00B80843">
        <w:rPr>
          <w:bCs/>
        </w:rPr>
        <w:t xml:space="preserve"> – </w:t>
      </w:r>
      <w:r w:rsidR="004C644A" w:rsidRPr="00B80843">
        <w:rPr>
          <w:bCs/>
        </w:rPr>
        <w:t>20</w:t>
      </w:r>
      <w:r w:rsidRPr="00B80843">
        <w:rPr>
          <w:bCs/>
        </w:rPr>
        <w:t xml:space="preserve">, </w:t>
      </w:r>
      <w:r w:rsidR="004C644A" w:rsidRPr="00B80843">
        <w:rPr>
          <w:bCs/>
        </w:rPr>
        <w:t>pirmsskolas izglītības skolotājs</w:t>
      </w:r>
      <w:r w:rsidRPr="00B80843">
        <w:rPr>
          <w:bCs/>
        </w:rPr>
        <w:t xml:space="preserve"> – </w:t>
      </w:r>
      <w:r w:rsidR="004C644A" w:rsidRPr="00B80843">
        <w:rPr>
          <w:bCs/>
        </w:rPr>
        <w:t>18</w:t>
      </w:r>
      <w:r w:rsidRPr="00B80843">
        <w:rPr>
          <w:bCs/>
        </w:rPr>
        <w:t xml:space="preserve">, </w:t>
      </w:r>
      <w:r w:rsidR="004C644A" w:rsidRPr="00B80843">
        <w:rPr>
          <w:bCs/>
        </w:rPr>
        <w:t>kūdras ieguves palīgstrādnieks</w:t>
      </w:r>
      <w:r w:rsidRPr="00B80843">
        <w:rPr>
          <w:bCs/>
        </w:rPr>
        <w:t xml:space="preserve"> – </w:t>
      </w:r>
      <w:r w:rsidR="004C644A" w:rsidRPr="00B80843">
        <w:rPr>
          <w:bCs/>
        </w:rPr>
        <w:t>16</w:t>
      </w:r>
      <w:r w:rsidRPr="00B80843">
        <w:rPr>
          <w:bCs/>
        </w:rPr>
        <w:t xml:space="preserve">, </w:t>
      </w:r>
      <w:r w:rsidR="00AD5DAD" w:rsidRPr="00B80843">
        <w:rPr>
          <w:bCs/>
        </w:rPr>
        <w:t>pedagogs</w:t>
      </w:r>
      <w:r w:rsidRPr="00B80843">
        <w:rPr>
          <w:bCs/>
        </w:rPr>
        <w:t xml:space="preserve">– </w:t>
      </w:r>
      <w:r w:rsidR="00AD5DAD" w:rsidRPr="00B80843">
        <w:rPr>
          <w:bCs/>
        </w:rPr>
        <w:t>13</w:t>
      </w:r>
      <w:r w:rsidR="00D905B2" w:rsidRPr="00B80843">
        <w:rPr>
          <w:bCs/>
        </w:rPr>
        <w:t xml:space="preserve">, </w:t>
      </w:r>
      <w:r w:rsidR="00AD5DAD" w:rsidRPr="00B80843">
        <w:rPr>
          <w:bCs/>
        </w:rPr>
        <w:t xml:space="preserve">pastnieks </w:t>
      </w:r>
      <w:r w:rsidR="00D905B2" w:rsidRPr="00B80843">
        <w:rPr>
          <w:bCs/>
        </w:rPr>
        <w:t xml:space="preserve">– </w:t>
      </w:r>
      <w:r w:rsidR="00AD5DAD" w:rsidRPr="00B80843">
        <w:rPr>
          <w:bCs/>
        </w:rPr>
        <w:t>12</w:t>
      </w:r>
      <w:r w:rsidR="00D905B2" w:rsidRPr="00B80843">
        <w:rPr>
          <w:bCs/>
        </w:rPr>
        <w:t>.</w:t>
      </w:r>
      <w:r w:rsidR="00363597" w:rsidRPr="00B80843">
        <w:rPr>
          <w:bCs/>
        </w:rPr>
        <w:t xml:space="preserve"> </w:t>
      </w:r>
    </w:p>
    <w:p w14:paraId="206C74C2" w14:textId="77777777" w:rsidR="004C644A" w:rsidRPr="00B80843" w:rsidRDefault="004C644A" w:rsidP="00A6459E">
      <w:pPr>
        <w:ind w:firstLine="720"/>
        <w:jc w:val="both"/>
        <w:rPr>
          <w:bCs/>
        </w:rPr>
      </w:pPr>
    </w:p>
    <w:p w14:paraId="7BC80825" w14:textId="77777777" w:rsidR="004C644A" w:rsidRPr="00482414" w:rsidRDefault="004C644A" w:rsidP="00A6459E">
      <w:pPr>
        <w:ind w:firstLine="720"/>
        <w:jc w:val="both"/>
        <w:rPr>
          <w:bCs/>
        </w:rPr>
      </w:pPr>
    </w:p>
    <w:p w14:paraId="43ED7332" w14:textId="77777777" w:rsidR="00556B55" w:rsidRDefault="00556B55" w:rsidP="00A6459E">
      <w:pPr>
        <w:ind w:firstLine="720"/>
        <w:jc w:val="both"/>
        <w:rPr>
          <w:bCs/>
        </w:rPr>
      </w:pPr>
    </w:p>
    <w:p w14:paraId="07691378" w14:textId="77777777" w:rsidR="00556B55" w:rsidRDefault="00556B55" w:rsidP="00A6459E">
      <w:pPr>
        <w:ind w:firstLine="720"/>
        <w:jc w:val="both"/>
        <w:rPr>
          <w:bCs/>
        </w:rPr>
      </w:pPr>
    </w:p>
    <w:p w14:paraId="651C8EF3" w14:textId="77777777" w:rsidR="00556B55" w:rsidRDefault="00556B55" w:rsidP="00A6459E">
      <w:pPr>
        <w:ind w:firstLine="720"/>
        <w:jc w:val="both"/>
        <w:rPr>
          <w:bCs/>
        </w:rPr>
      </w:pPr>
    </w:p>
    <w:p w14:paraId="13A4EE80" w14:textId="77777777" w:rsidR="00556B55" w:rsidRDefault="00556B55" w:rsidP="00A6459E">
      <w:pPr>
        <w:ind w:firstLine="720"/>
        <w:jc w:val="both"/>
        <w:rPr>
          <w:bCs/>
        </w:rPr>
      </w:pPr>
    </w:p>
    <w:p w14:paraId="395E5F65" w14:textId="77777777" w:rsidR="00556B55" w:rsidRDefault="00556B55" w:rsidP="00B80843">
      <w:pPr>
        <w:jc w:val="both"/>
        <w:rPr>
          <w:bCs/>
        </w:rPr>
      </w:pPr>
    </w:p>
    <w:p w14:paraId="747E76B0" w14:textId="77777777" w:rsidR="00556B55" w:rsidRDefault="00556B55" w:rsidP="00251CFB">
      <w:pPr>
        <w:jc w:val="both"/>
        <w:rPr>
          <w:bCs/>
        </w:rPr>
      </w:pPr>
    </w:p>
    <w:p w14:paraId="329C2557" w14:textId="77777777" w:rsidR="00556B55" w:rsidRDefault="00556B55" w:rsidP="006867EA">
      <w:pPr>
        <w:jc w:val="both"/>
        <w:rPr>
          <w:bCs/>
        </w:rPr>
      </w:pPr>
    </w:p>
    <w:tbl>
      <w:tblPr>
        <w:tblStyle w:val="GridTable2-Accent2"/>
        <w:tblW w:w="9088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9781"/>
      </w:tblGrid>
      <w:tr w:rsidR="00B80843" w:rsidRPr="00B80843" w14:paraId="68330154" w14:textId="77777777" w:rsidTr="006867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8" w:type="dxa"/>
            <w:shd w:val="clear" w:color="auto" w:fill="auto"/>
          </w:tcPr>
          <w:p w14:paraId="2B51478F" w14:textId="77777777" w:rsidR="00CF68AC" w:rsidRPr="00B80843" w:rsidRDefault="00CF68AC" w:rsidP="005B1CAA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B80843">
              <w:rPr>
                <w:b w:val="0"/>
              </w:rPr>
              <w:lastRenderedPageBreak/>
              <w:t>Attēls 1.4</w:t>
            </w:r>
          </w:p>
        </w:tc>
      </w:tr>
      <w:tr w:rsidR="00CF68AC" w:rsidRPr="0058324D" w14:paraId="736D0EF3" w14:textId="77777777" w:rsidTr="006867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8" w:type="dxa"/>
            <w:shd w:val="clear" w:color="auto" w:fill="668926" w:themeFill="accent2" w:themeFillShade="BF"/>
            <w:vAlign w:val="center"/>
          </w:tcPr>
          <w:p w14:paraId="07C6DF31" w14:textId="77777777" w:rsidR="00CF68AC" w:rsidRPr="00CF68AC" w:rsidRDefault="00CF68AC" w:rsidP="00CF68AC">
            <w:pPr>
              <w:jc w:val="center"/>
              <w:rPr>
                <w:b w:val="0"/>
                <w:color w:val="FFFFFF" w:themeColor="background1"/>
                <w:lang w:val="en-US"/>
              </w:rPr>
            </w:pPr>
            <w:r w:rsidRPr="00CF68AC">
              <w:rPr>
                <w:b w:val="0"/>
                <w:bCs w:val="0"/>
                <w:color w:val="FFFFFF" w:themeColor="background1"/>
              </w:rPr>
              <w:t>Piešķirts bezdarbnieka statuss pārskata periodā</w:t>
            </w:r>
          </w:p>
        </w:tc>
      </w:tr>
      <w:tr w:rsidR="00CF68AC" w:rsidRPr="0058324D" w14:paraId="6471E6B5" w14:textId="77777777" w:rsidTr="006867EA">
        <w:trPr>
          <w:trHeight w:val="39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8" w:type="dxa"/>
            <w:shd w:val="clear" w:color="auto" w:fill="E8F3D3" w:themeFill="accent2" w:themeFillTint="33"/>
          </w:tcPr>
          <w:p w14:paraId="39E36A4D" w14:textId="77777777" w:rsidR="00CF68AC" w:rsidRPr="00BD6BAB" w:rsidRDefault="00BD6BAB" w:rsidP="00CF68AC">
            <w:pPr>
              <w:rPr>
                <w:b w:val="0"/>
                <w:bCs w:val="0"/>
                <w:noProof/>
                <w:lang w:eastAsia="lv-LV"/>
              </w:rPr>
            </w:pPr>
            <w:r w:rsidRPr="00BD6BAB">
              <w:rPr>
                <w:noProof/>
                <w:lang w:eastAsia="lv-LV"/>
              </w:rPr>
              <w:drawing>
                <wp:inline distT="0" distB="0" distL="0" distR="0" wp14:anchorId="2559D54B" wp14:editId="025855EC">
                  <wp:extent cx="6069322" cy="2894275"/>
                  <wp:effectExtent l="0" t="0" r="8255" b="190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60"/>
                          <a:stretch/>
                        </pic:blipFill>
                        <pic:spPr bwMode="auto">
                          <a:xfrm>
                            <a:off x="0" y="0"/>
                            <a:ext cx="6099892" cy="2908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ACACB0" w14:textId="77777777" w:rsidR="00121784" w:rsidRDefault="00121784" w:rsidP="00121784">
      <w:pPr>
        <w:tabs>
          <w:tab w:val="left" w:pos="4468"/>
        </w:tabs>
        <w:jc w:val="both"/>
        <w:rPr>
          <w:bCs/>
        </w:rPr>
      </w:pPr>
    </w:p>
    <w:p w14:paraId="7B6983DF" w14:textId="77777777" w:rsidR="00B80843" w:rsidRPr="00B80843" w:rsidRDefault="00B80843" w:rsidP="00B80843">
      <w:pPr>
        <w:tabs>
          <w:tab w:val="left" w:pos="4468"/>
        </w:tabs>
        <w:ind w:firstLine="736"/>
        <w:jc w:val="both"/>
      </w:pPr>
      <w:r w:rsidRPr="00B80843">
        <w:rPr>
          <w:b/>
          <w:shd w:val="clear" w:color="auto" w:fill="FFFFFF"/>
        </w:rPr>
        <w:t>2020. gada 9 mēnešos</w:t>
      </w:r>
      <w:r w:rsidRPr="00B80843">
        <w:rPr>
          <w:shd w:val="clear" w:color="auto" w:fill="FFFFFF"/>
        </w:rPr>
        <w:t xml:space="preserve"> NVA saņemti </w:t>
      </w:r>
      <w:r w:rsidRPr="00B80843">
        <w:rPr>
          <w:b/>
          <w:shd w:val="clear" w:color="auto" w:fill="FFFFFF"/>
        </w:rPr>
        <w:t>45 676</w:t>
      </w:r>
      <w:r w:rsidRPr="00B80843">
        <w:rPr>
          <w:b/>
        </w:rPr>
        <w:t xml:space="preserve"> </w:t>
      </w:r>
      <w:r w:rsidRPr="00B80843">
        <w:rPr>
          <w:b/>
          <w:shd w:val="clear" w:color="auto" w:fill="FFFFFF"/>
        </w:rPr>
        <w:t>E-iesniegumi</w:t>
      </w:r>
      <w:r w:rsidRPr="00B80843">
        <w:rPr>
          <w:shd w:val="clear" w:color="auto" w:fill="FFFFFF"/>
        </w:rPr>
        <w:t xml:space="preserve"> statusa iegūšanai, </w:t>
      </w:r>
      <w:proofErr w:type="gramStart"/>
      <w:r w:rsidRPr="00B80843">
        <w:rPr>
          <w:shd w:val="clear" w:color="auto" w:fill="FFFFFF"/>
        </w:rPr>
        <w:t>kas salīdzinot ar atbilstošo periodu</w:t>
      </w:r>
      <w:proofErr w:type="gramEnd"/>
      <w:r w:rsidRPr="00B80843">
        <w:rPr>
          <w:shd w:val="clear" w:color="auto" w:fill="FFFFFF"/>
        </w:rPr>
        <w:t xml:space="preserve"> pirms gada ir par 36 428 E-iesniegumiem vairāk. Š.g. 9 mēnešos lielākais E-iesniegumu skaita pieaugums bija martā un aprīlī, attiecīgi 7</w:t>
      </w:r>
      <w:ins w:id="20" w:author="Andris Maskaļovs" w:date="2020-10-23T09:42:00Z">
        <w:r w:rsidR="006D7C44">
          <w:rPr>
            <w:shd w:val="clear" w:color="auto" w:fill="FFFFFF"/>
          </w:rPr>
          <w:t> </w:t>
        </w:r>
      </w:ins>
      <w:r w:rsidRPr="00B80843">
        <w:rPr>
          <w:shd w:val="clear" w:color="auto" w:fill="FFFFFF"/>
        </w:rPr>
        <w:t xml:space="preserve">327 un 12 478 E-iesniegumi statusa iegūšanai, kas skaidrojams ar </w:t>
      </w:r>
      <w:r w:rsidRPr="00B80843">
        <w:t xml:space="preserve">valstī izsludināto ārkārtas situāciju </w:t>
      </w:r>
      <w:proofErr w:type="spellStart"/>
      <w:r w:rsidRPr="00B80843">
        <w:t>Covid-19</w:t>
      </w:r>
      <w:proofErr w:type="spellEnd"/>
      <w:r w:rsidRPr="00B80843">
        <w:t xml:space="preserve"> vīrusa izplatības ierobežošanai, kad saziņa ar klientiem un sadarbības partneriem visās NVA filiālēs sākot no 2020.gada marta vidus notika attālināti</w:t>
      </w:r>
    </w:p>
    <w:tbl>
      <w:tblPr>
        <w:tblStyle w:val="ListTable6Colorful-Accent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B80843" w:rsidRPr="00294303" w14:paraId="6651C17A" w14:textId="77777777" w:rsidTr="00B808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tcBorders>
              <w:bottom w:val="none" w:sz="0" w:space="0" w:color="auto"/>
            </w:tcBorders>
            <w:shd w:val="clear" w:color="auto" w:fill="auto"/>
            <w:vAlign w:val="center"/>
          </w:tcPr>
          <w:p w14:paraId="19F4FB1A" w14:textId="47B68271" w:rsidR="00B80843" w:rsidRPr="00294303" w:rsidRDefault="00B80843" w:rsidP="00B80843">
            <w:pPr>
              <w:jc w:val="right"/>
              <w:rPr>
                <w:b w:val="0"/>
                <w:bCs w:val="0"/>
                <w:i/>
                <w:color w:val="FF0000"/>
                <w:sz w:val="16"/>
                <w:szCs w:val="16"/>
                <w:lang w:eastAsia="en-US"/>
              </w:rPr>
            </w:pPr>
            <w:r w:rsidRPr="00B80843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Pr="00B80843">
              <w:rPr>
                <w:i/>
                <w:noProof/>
                <w:sz w:val="16"/>
                <w:szCs w:val="16"/>
              </w:rPr>
              <w:fldChar w:fldCharType="begin"/>
            </w:r>
            <w:r w:rsidRPr="00B80843">
              <w:rPr>
                <w:b w:val="0"/>
                <w:i/>
                <w:noProof/>
                <w:color w:val="auto"/>
                <w:sz w:val="16"/>
                <w:szCs w:val="16"/>
              </w:rPr>
              <w:instrText xml:space="preserve"> STYLEREF 1 \s </w:instrText>
            </w:r>
            <w:r w:rsidRPr="00B80843">
              <w:rPr>
                <w:i/>
                <w:noProof/>
                <w:sz w:val="16"/>
                <w:szCs w:val="16"/>
              </w:rPr>
              <w:fldChar w:fldCharType="separate"/>
            </w:r>
            <w:r w:rsidR="002E22A2">
              <w:rPr>
                <w:b w:val="0"/>
                <w:i/>
                <w:noProof/>
                <w:color w:val="auto"/>
                <w:sz w:val="16"/>
                <w:szCs w:val="16"/>
              </w:rPr>
              <w:t>1</w:t>
            </w:r>
            <w:r w:rsidRPr="00B80843">
              <w:rPr>
                <w:i/>
                <w:noProof/>
                <w:sz w:val="16"/>
                <w:szCs w:val="16"/>
              </w:rPr>
              <w:fldChar w:fldCharType="end"/>
            </w:r>
            <w:r w:rsidRPr="00B80843">
              <w:rPr>
                <w:b w:val="0"/>
                <w:i/>
                <w:color w:val="auto"/>
                <w:sz w:val="16"/>
                <w:szCs w:val="16"/>
              </w:rPr>
              <w:t>.</w:t>
            </w:r>
            <w:r w:rsidRPr="00B80843">
              <w:rPr>
                <w:b w:val="0"/>
                <w:i/>
                <w:noProof/>
                <w:color w:val="auto"/>
                <w:sz w:val="16"/>
                <w:szCs w:val="16"/>
              </w:rPr>
              <w:t>5</w:t>
            </w:r>
          </w:p>
        </w:tc>
      </w:tr>
      <w:tr w:rsidR="00B80843" w:rsidRPr="00E707A0" w14:paraId="75D791C5" w14:textId="77777777" w:rsidTr="00B808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69784587" w14:textId="77777777" w:rsidR="00B80843" w:rsidRPr="00B80843" w:rsidRDefault="00B80843" w:rsidP="00B80843">
            <w:pPr>
              <w:jc w:val="center"/>
              <w:rPr>
                <w:b w:val="0"/>
                <w:bCs w:val="0"/>
                <w:noProof/>
                <w:lang w:eastAsia="lv-LV"/>
              </w:rPr>
            </w:pPr>
          </w:p>
          <w:p w14:paraId="46102E93" w14:textId="77777777" w:rsidR="00B80843" w:rsidRPr="00B80843" w:rsidRDefault="00B80843" w:rsidP="00B80843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B80843">
              <w:rPr>
                <w:b w:val="0"/>
                <w:color w:val="FFFFFF" w:themeColor="background1"/>
              </w:rPr>
              <w:t>E-iesniegumu skaits statusa iegūšanai</w:t>
            </w:r>
          </w:p>
        </w:tc>
      </w:tr>
      <w:tr w:rsidR="00B80843" w:rsidRPr="003E64F8" w14:paraId="21F0E09D" w14:textId="77777777" w:rsidTr="00B80843">
        <w:trPr>
          <w:trHeight w:val="33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6A0020A2" w14:textId="77777777" w:rsidR="00B80843" w:rsidRPr="00BA48BA" w:rsidRDefault="00B80843" w:rsidP="00B80843">
            <w:pPr>
              <w:jc w:val="center"/>
              <w:rPr>
                <w:color w:val="auto"/>
                <w:lang w:eastAsia="en-US"/>
              </w:rPr>
            </w:pPr>
            <w:r w:rsidRPr="00B80843">
              <w:rPr>
                <w:noProof/>
                <w:color w:val="FFFFFF" w:themeColor="background1"/>
                <w:sz w:val="22"/>
                <w:szCs w:val="22"/>
                <w:lang w:eastAsia="lv-LV"/>
              </w:rPr>
              <w:drawing>
                <wp:inline distT="0" distB="0" distL="0" distR="0" wp14:anchorId="11E4F0A4" wp14:editId="16F07603">
                  <wp:extent cx="6066790" cy="212280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6790" cy="212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E5A0E2" w14:textId="77777777" w:rsidR="00B80843" w:rsidRDefault="00B80843" w:rsidP="00B80843">
      <w:pPr>
        <w:tabs>
          <w:tab w:val="left" w:pos="4468"/>
        </w:tabs>
        <w:ind w:firstLine="736"/>
        <w:jc w:val="both"/>
        <w:rPr>
          <w:bCs/>
          <w:color w:val="FF0000"/>
        </w:rPr>
      </w:pPr>
    </w:p>
    <w:p w14:paraId="7459BA44" w14:textId="77777777" w:rsidR="00B80843" w:rsidRPr="00B80843" w:rsidRDefault="00B80843" w:rsidP="00B80843">
      <w:pPr>
        <w:ind w:firstLine="720"/>
        <w:jc w:val="both"/>
        <w:rPr>
          <w:shd w:val="clear" w:color="auto" w:fill="FFFFFF"/>
        </w:rPr>
      </w:pPr>
      <w:r w:rsidRPr="00B80843">
        <w:t xml:space="preserve">Lai </w:t>
      </w:r>
      <w:r w:rsidRPr="00B80843">
        <w:rPr>
          <w:bCs/>
        </w:rPr>
        <w:t>pieteiktos bezdarbnieka statusam</w:t>
      </w:r>
      <w:r w:rsidRPr="00B80843">
        <w:t>, NVA klientus ārkārtas situācijas laikā, aicināja izmantot</w:t>
      </w:r>
      <w:r w:rsidRPr="00B80843">
        <w:rPr>
          <w:shd w:val="clear" w:color="auto" w:fill="FFFFFF"/>
        </w:rPr>
        <w:t xml:space="preserve"> NVA CV un vakanču portāla e-pakalpojumu ”Pieteikšanās bezdarbnieka vai darba meklētāja statusam” vai portāla </w:t>
      </w:r>
      <w:proofErr w:type="spellStart"/>
      <w:r w:rsidRPr="00B80843">
        <w:rPr>
          <w:shd w:val="clear" w:color="auto" w:fill="FFFFFF"/>
        </w:rPr>
        <w:t>Latvija.lv</w:t>
      </w:r>
      <w:proofErr w:type="spellEnd"/>
      <w:r w:rsidRPr="00B80843">
        <w:rPr>
          <w:shd w:val="clear" w:color="auto" w:fill="FFFFFF"/>
        </w:rPr>
        <w:t xml:space="preserve"> e-pakalpojumu “Iesniegums iestādei”. </w:t>
      </w:r>
    </w:p>
    <w:p w14:paraId="314BBD70" w14:textId="77777777" w:rsidR="00B80843" w:rsidRPr="00B80843" w:rsidRDefault="00B80843" w:rsidP="00B80843">
      <w:pPr>
        <w:tabs>
          <w:tab w:val="left" w:pos="4468"/>
        </w:tabs>
        <w:ind w:firstLine="736"/>
        <w:jc w:val="both"/>
        <w:rPr>
          <w:bCs/>
        </w:rPr>
      </w:pPr>
      <w:r w:rsidRPr="00B80843">
        <w:rPr>
          <w:b/>
          <w:shd w:val="clear" w:color="auto" w:fill="FFFFFF"/>
        </w:rPr>
        <w:t>Izmantojot</w:t>
      </w:r>
      <w:r w:rsidRPr="00B80843">
        <w:rPr>
          <w:lang w:eastAsia="en-US"/>
        </w:rPr>
        <w:t xml:space="preserve"> </w:t>
      </w:r>
      <w:r w:rsidRPr="00B80843">
        <w:rPr>
          <w:b/>
          <w:shd w:val="clear" w:color="auto" w:fill="FFFFFF"/>
        </w:rPr>
        <w:t>NVA CV un vakanču portāla e-pakalpojumu</w:t>
      </w:r>
      <w:r w:rsidRPr="00B80843">
        <w:rPr>
          <w:shd w:val="clear" w:color="auto" w:fill="FFFFFF"/>
        </w:rPr>
        <w:t xml:space="preserve"> ”Pieteikšanās bezdarbnieka vai darba meklētāja statusam”, </w:t>
      </w:r>
      <w:proofErr w:type="gramStart"/>
      <w:r w:rsidRPr="00B80843">
        <w:rPr>
          <w:shd w:val="clear" w:color="auto" w:fill="FFFFFF"/>
        </w:rPr>
        <w:t>2020.gada</w:t>
      </w:r>
      <w:proofErr w:type="gramEnd"/>
      <w:r w:rsidRPr="00B80843">
        <w:rPr>
          <w:shd w:val="clear" w:color="auto" w:fill="FFFFFF"/>
        </w:rPr>
        <w:t xml:space="preserve"> 9 mēnešos </w:t>
      </w:r>
      <w:r w:rsidRPr="00B80843">
        <w:rPr>
          <w:b/>
          <w:shd w:val="clear" w:color="auto" w:fill="FFFFFF"/>
        </w:rPr>
        <w:t>saņemti 35 405 E-iesniegumi statusa iegūšanai</w:t>
      </w:r>
      <w:r w:rsidRPr="00B80843">
        <w:rPr>
          <w:shd w:val="clear" w:color="auto" w:fill="FFFFFF"/>
        </w:rPr>
        <w:t>, kas salīdzinot ar atbilstošo periodu pirms gada ir par 35 067 E-iesniegumiem vairāk.</w:t>
      </w:r>
    </w:p>
    <w:p w14:paraId="41AF398B" w14:textId="77777777" w:rsidR="006867EA" w:rsidRDefault="006867EA" w:rsidP="009E2367">
      <w:pPr>
        <w:rPr>
          <w:highlight w:val="yellow"/>
        </w:rPr>
      </w:pPr>
    </w:p>
    <w:p w14:paraId="7A3F6AC0" w14:textId="77777777" w:rsidR="00A80824" w:rsidRPr="00B80843" w:rsidRDefault="007479F6" w:rsidP="00A80824">
      <w:pPr>
        <w:pStyle w:val="Heading2"/>
        <w:numPr>
          <w:ilvl w:val="1"/>
          <w:numId w:val="4"/>
        </w:numPr>
      </w:pPr>
      <w:bookmarkStart w:id="21" w:name="_Toc38717919"/>
      <w:r w:rsidRPr="00B80843">
        <w:t>Bezdarbnieka statistiskais portrets</w:t>
      </w:r>
      <w:bookmarkEnd w:id="18"/>
      <w:bookmarkEnd w:id="19"/>
      <w:bookmarkEnd w:id="21"/>
    </w:p>
    <w:p w14:paraId="6DEF3F1C" w14:textId="77777777" w:rsidR="008B00B5" w:rsidRPr="00B80843" w:rsidRDefault="008B00B5" w:rsidP="00FE2878">
      <w:pPr>
        <w:ind w:firstLine="360"/>
        <w:jc w:val="both"/>
        <w:rPr>
          <w:bCs/>
        </w:rPr>
      </w:pPr>
      <w:r w:rsidRPr="00B80843">
        <w:rPr>
          <w:bCs/>
        </w:rPr>
        <w:t>No reģis</w:t>
      </w:r>
      <w:r w:rsidR="009371A7" w:rsidRPr="00B80843">
        <w:rPr>
          <w:bCs/>
        </w:rPr>
        <w:t>trēto bezdarbnieku kopskaita (</w:t>
      </w:r>
      <w:r w:rsidR="004410C8" w:rsidRPr="00B80843">
        <w:rPr>
          <w:bCs/>
        </w:rPr>
        <w:t>7</w:t>
      </w:r>
      <w:r w:rsidR="00241D71" w:rsidRPr="00B80843">
        <w:rPr>
          <w:bCs/>
        </w:rPr>
        <w:t>0</w:t>
      </w:r>
      <w:r w:rsidR="00A443CC" w:rsidRPr="00B80843">
        <w:rPr>
          <w:bCs/>
        </w:rPr>
        <w:t> </w:t>
      </w:r>
      <w:r w:rsidR="00241D71" w:rsidRPr="00B80843">
        <w:rPr>
          <w:bCs/>
        </w:rPr>
        <w:t>306</w:t>
      </w:r>
      <w:r w:rsidR="00212A7E" w:rsidRPr="00B80843">
        <w:rPr>
          <w:bCs/>
        </w:rPr>
        <w:t xml:space="preserve">) </w:t>
      </w:r>
      <w:proofErr w:type="gramStart"/>
      <w:r w:rsidR="00212A7E" w:rsidRPr="00B80843">
        <w:rPr>
          <w:bCs/>
        </w:rPr>
        <w:t>20</w:t>
      </w:r>
      <w:r w:rsidR="001146F4" w:rsidRPr="00B80843">
        <w:rPr>
          <w:bCs/>
        </w:rPr>
        <w:t>20</w:t>
      </w:r>
      <w:r w:rsidR="009371A7" w:rsidRPr="00B80843">
        <w:rPr>
          <w:bCs/>
        </w:rPr>
        <w:t>.</w:t>
      </w:r>
      <w:r w:rsidR="007B39FD" w:rsidRPr="00B80843">
        <w:rPr>
          <w:bCs/>
        </w:rPr>
        <w:t>gada</w:t>
      </w:r>
      <w:proofErr w:type="gramEnd"/>
      <w:r w:rsidR="0004411B" w:rsidRPr="00B80843">
        <w:rPr>
          <w:bCs/>
        </w:rPr>
        <w:t xml:space="preserve"> </w:t>
      </w:r>
      <w:r w:rsidR="00684A7D" w:rsidRPr="00B80843">
        <w:rPr>
          <w:bCs/>
        </w:rPr>
        <w:t>septembra</w:t>
      </w:r>
      <w:r w:rsidR="00BC037F" w:rsidRPr="00B80843">
        <w:rPr>
          <w:bCs/>
        </w:rPr>
        <w:t xml:space="preserve"> </w:t>
      </w:r>
      <w:r w:rsidR="005945AC" w:rsidRPr="00B80843">
        <w:rPr>
          <w:bCs/>
        </w:rPr>
        <w:t>beigās 5</w:t>
      </w:r>
      <w:r w:rsidR="004410C8" w:rsidRPr="00B80843">
        <w:rPr>
          <w:bCs/>
        </w:rPr>
        <w:t>5</w:t>
      </w:r>
      <w:r w:rsidR="00D070A1" w:rsidRPr="00B80843">
        <w:rPr>
          <w:bCs/>
        </w:rPr>
        <w:t>,</w:t>
      </w:r>
      <w:r w:rsidR="009067CE" w:rsidRPr="00B80843">
        <w:rPr>
          <w:bCs/>
        </w:rPr>
        <w:t>7</w:t>
      </w:r>
      <w:r w:rsidR="009371A7" w:rsidRPr="00B80843">
        <w:rPr>
          <w:bCs/>
        </w:rPr>
        <w:t>% (</w:t>
      </w:r>
      <w:r w:rsidR="009067CE" w:rsidRPr="00B80843">
        <w:rPr>
          <w:bCs/>
        </w:rPr>
        <w:t>39</w:t>
      </w:r>
      <w:r w:rsidR="00517832" w:rsidRPr="00B80843">
        <w:rPr>
          <w:bCs/>
        </w:rPr>
        <w:t xml:space="preserve"> </w:t>
      </w:r>
      <w:r w:rsidR="004410C8" w:rsidRPr="00B80843">
        <w:rPr>
          <w:bCs/>
        </w:rPr>
        <w:t>1</w:t>
      </w:r>
      <w:r w:rsidR="009067CE" w:rsidRPr="00B80843">
        <w:rPr>
          <w:bCs/>
        </w:rPr>
        <w:t>45</w:t>
      </w:r>
      <w:r w:rsidRPr="00B80843">
        <w:rPr>
          <w:bCs/>
        </w:rPr>
        <w:t xml:space="preserve">) bija sievietes un </w:t>
      </w:r>
      <w:r w:rsidR="00B65652" w:rsidRPr="00B80843">
        <w:rPr>
          <w:bCs/>
        </w:rPr>
        <w:t>4</w:t>
      </w:r>
      <w:r w:rsidR="004410C8" w:rsidRPr="00B80843">
        <w:rPr>
          <w:bCs/>
        </w:rPr>
        <w:t>4</w:t>
      </w:r>
      <w:r w:rsidR="00FC4918" w:rsidRPr="00B80843">
        <w:rPr>
          <w:bCs/>
        </w:rPr>
        <w:t>,</w:t>
      </w:r>
      <w:r w:rsidR="00A905A1" w:rsidRPr="00B80843">
        <w:rPr>
          <w:bCs/>
        </w:rPr>
        <w:t>3</w:t>
      </w:r>
      <w:r w:rsidR="00D070A1" w:rsidRPr="00B80843">
        <w:rPr>
          <w:bCs/>
        </w:rPr>
        <w:t xml:space="preserve">% </w:t>
      </w:r>
      <w:r w:rsidRPr="00B80843">
        <w:rPr>
          <w:bCs/>
        </w:rPr>
        <w:t>(</w:t>
      </w:r>
      <w:r w:rsidR="004410C8" w:rsidRPr="00B80843">
        <w:rPr>
          <w:bCs/>
        </w:rPr>
        <w:t>3</w:t>
      </w:r>
      <w:r w:rsidR="00A905A1" w:rsidRPr="00B80843">
        <w:rPr>
          <w:bCs/>
        </w:rPr>
        <w:t>1</w:t>
      </w:r>
      <w:r w:rsidR="00B65652" w:rsidRPr="00B80843">
        <w:rPr>
          <w:bCs/>
        </w:rPr>
        <w:t xml:space="preserve"> </w:t>
      </w:r>
      <w:r w:rsidR="00A905A1" w:rsidRPr="00B80843">
        <w:rPr>
          <w:bCs/>
        </w:rPr>
        <w:t>161</w:t>
      </w:r>
      <w:r w:rsidRPr="00B80843">
        <w:rPr>
          <w:bCs/>
        </w:rPr>
        <w:t xml:space="preserve">) vīrieši. </w:t>
      </w:r>
    </w:p>
    <w:p w14:paraId="0E54FCA7" w14:textId="77777777" w:rsidR="007070CD" w:rsidRPr="00582B29" w:rsidRDefault="00D070A1" w:rsidP="00AB63D4">
      <w:pPr>
        <w:tabs>
          <w:tab w:val="left" w:pos="4468"/>
        </w:tabs>
        <w:ind w:firstLine="736"/>
        <w:jc w:val="both"/>
        <w:rPr>
          <w:bCs/>
        </w:rPr>
      </w:pPr>
      <w:r w:rsidRPr="00B80843">
        <w:rPr>
          <w:bCs/>
        </w:rPr>
        <w:t>20</w:t>
      </w:r>
      <w:r w:rsidR="00A53A3B" w:rsidRPr="00B80843">
        <w:rPr>
          <w:bCs/>
        </w:rPr>
        <w:t>20</w:t>
      </w:r>
      <w:r w:rsidR="009371A7" w:rsidRPr="00B80843">
        <w:rPr>
          <w:bCs/>
        </w:rPr>
        <w:t>.</w:t>
      </w:r>
      <w:r w:rsidR="00D372D1" w:rsidRPr="00B80843">
        <w:rPr>
          <w:bCs/>
        </w:rPr>
        <w:t xml:space="preserve"> </w:t>
      </w:r>
      <w:r w:rsidR="009371A7" w:rsidRPr="00B80843">
        <w:rPr>
          <w:bCs/>
        </w:rPr>
        <w:t xml:space="preserve">gada </w:t>
      </w:r>
      <w:r w:rsidR="00900DF6" w:rsidRPr="00B80843">
        <w:rPr>
          <w:bCs/>
        </w:rPr>
        <w:t>septembra</w:t>
      </w:r>
      <w:r w:rsidR="00727EA9" w:rsidRPr="00B80843">
        <w:rPr>
          <w:bCs/>
        </w:rPr>
        <w:t xml:space="preserve"> </w:t>
      </w:r>
      <w:r w:rsidR="008B00B5" w:rsidRPr="00B80843">
        <w:rPr>
          <w:bCs/>
        </w:rPr>
        <w:t xml:space="preserve">beigās </w:t>
      </w:r>
      <w:r w:rsidR="003D57AC" w:rsidRPr="00B80843">
        <w:rPr>
          <w:bCs/>
        </w:rPr>
        <w:t>vairāk nekā</w:t>
      </w:r>
      <w:r w:rsidR="00DE233B" w:rsidRPr="00B80843">
        <w:rPr>
          <w:bCs/>
        </w:rPr>
        <w:t xml:space="preserve"> </w:t>
      </w:r>
      <w:r w:rsidR="008B00B5" w:rsidRPr="00B80843">
        <w:rPr>
          <w:bCs/>
        </w:rPr>
        <w:t xml:space="preserve">puse reģistrēto bezdarbnieku </w:t>
      </w:r>
      <w:r w:rsidR="008647C9" w:rsidRPr="00B80843">
        <w:rPr>
          <w:bCs/>
        </w:rPr>
        <w:t xml:space="preserve">bija </w:t>
      </w:r>
      <w:r w:rsidR="008B00B5" w:rsidRPr="00B80843">
        <w:rPr>
          <w:bCs/>
        </w:rPr>
        <w:t>ar bezd</w:t>
      </w:r>
      <w:r w:rsidR="005B339D" w:rsidRPr="00B80843">
        <w:rPr>
          <w:bCs/>
        </w:rPr>
        <w:t>arba ilgumu</w:t>
      </w:r>
      <w:r w:rsidR="009371A7" w:rsidRPr="00B80843">
        <w:rPr>
          <w:bCs/>
        </w:rPr>
        <w:t xml:space="preserve"> līdz 6 mēnešiem – </w:t>
      </w:r>
      <w:r w:rsidR="00AF1F6D" w:rsidRPr="00B80843">
        <w:rPr>
          <w:bCs/>
        </w:rPr>
        <w:t>36 504</w:t>
      </w:r>
      <w:r w:rsidR="00B65652" w:rsidRPr="00B80843">
        <w:rPr>
          <w:bCs/>
        </w:rPr>
        <w:t xml:space="preserve"> </w:t>
      </w:r>
      <w:r w:rsidR="00031DEE" w:rsidRPr="00B80843">
        <w:rPr>
          <w:bCs/>
        </w:rPr>
        <w:t xml:space="preserve">jeb </w:t>
      </w:r>
      <w:r w:rsidR="004410C8" w:rsidRPr="00B80843">
        <w:rPr>
          <w:bCs/>
        </w:rPr>
        <w:t>5</w:t>
      </w:r>
      <w:r w:rsidR="00AF1F6D" w:rsidRPr="00B80843">
        <w:rPr>
          <w:bCs/>
        </w:rPr>
        <w:t>1</w:t>
      </w:r>
      <w:r w:rsidR="009371A7" w:rsidRPr="00B80843">
        <w:rPr>
          <w:bCs/>
        </w:rPr>
        <w:t>,</w:t>
      </w:r>
      <w:r w:rsidR="007C0109" w:rsidRPr="00B80843">
        <w:rPr>
          <w:bCs/>
        </w:rPr>
        <w:t>9</w:t>
      </w:r>
      <w:r w:rsidR="008B00B5" w:rsidRPr="00B80843">
        <w:rPr>
          <w:bCs/>
        </w:rPr>
        <w:t>%</w:t>
      </w:r>
      <w:r w:rsidR="00042750" w:rsidRPr="00B80843">
        <w:rPr>
          <w:bCs/>
        </w:rPr>
        <w:t>,</w:t>
      </w:r>
      <w:r w:rsidR="002D5AE3" w:rsidRPr="00B80843">
        <w:rPr>
          <w:bCs/>
        </w:rPr>
        <w:t xml:space="preserve"> </w:t>
      </w:r>
      <w:r w:rsidR="00042750" w:rsidRPr="00B80843">
        <w:t xml:space="preserve">mēneša laikā bezdarbnieku skaits šajā grupā </w:t>
      </w:r>
      <w:r w:rsidR="00FA0811" w:rsidRPr="00B80843">
        <w:t>samazinājies</w:t>
      </w:r>
      <w:r w:rsidR="00042750" w:rsidRPr="00B80843">
        <w:t xml:space="preserve"> par</w:t>
      </w:r>
      <w:r w:rsidR="00623EDD" w:rsidRPr="00B80843">
        <w:t xml:space="preserve"> </w:t>
      </w:r>
      <w:r w:rsidR="00666E3E" w:rsidRPr="00B80843">
        <w:t>4</w:t>
      </w:r>
      <w:r w:rsidR="007C0109" w:rsidRPr="00B80843">
        <w:t>874</w:t>
      </w:r>
      <w:r w:rsidR="00042750" w:rsidRPr="00B80843">
        <w:t xml:space="preserve"> personām jeb</w:t>
      </w:r>
      <w:r w:rsidR="00FA0811" w:rsidRPr="00B80843">
        <w:t xml:space="preserve"> </w:t>
      </w:r>
      <w:r w:rsidR="007C0109" w:rsidRPr="00B80843">
        <w:t>11</w:t>
      </w:r>
      <w:r w:rsidR="00042750" w:rsidRPr="00B80843">
        <w:t>,</w:t>
      </w:r>
      <w:r w:rsidR="007C0109" w:rsidRPr="00B80843">
        <w:t>8</w:t>
      </w:r>
      <w:r w:rsidR="00042750" w:rsidRPr="00B80843">
        <w:t>%</w:t>
      </w:r>
      <w:r w:rsidR="007557B6" w:rsidRPr="00B80843">
        <w:t>.</w:t>
      </w:r>
      <w:r w:rsidR="008B00B5" w:rsidRPr="00B80843">
        <w:rPr>
          <w:bCs/>
        </w:rPr>
        <w:t xml:space="preserve"> </w:t>
      </w:r>
    </w:p>
    <w:tbl>
      <w:tblPr>
        <w:tblStyle w:val="ListTable6Colorful-Accent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B80843" w:rsidRPr="00B80843" w14:paraId="13489534" w14:textId="77777777" w:rsidTr="00BA48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auto"/>
            <w:vAlign w:val="center"/>
          </w:tcPr>
          <w:p w14:paraId="6D6D404C" w14:textId="342CE9A5" w:rsidR="001730D2" w:rsidRPr="00B80843" w:rsidRDefault="001730D2" w:rsidP="009A2E78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B80843">
              <w:rPr>
                <w:b w:val="0"/>
                <w:i/>
                <w:color w:val="auto"/>
                <w:sz w:val="16"/>
                <w:szCs w:val="16"/>
              </w:rPr>
              <w:lastRenderedPageBreak/>
              <w:t xml:space="preserve">Attēls </w:t>
            </w:r>
            <w:r w:rsidRPr="00B80843">
              <w:rPr>
                <w:i/>
                <w:noProof/>
                <w:sz w:val="16"/>
                <w:szCs w:val="16"/>
              </w:rPr>
              <w:fldChar w:fldCharType="begin"/>
            </w:r>
            <w:r w:rsidRPr="00B80843">
              <w:rPr>
                <w:b w:val="0"/>
                <w:i/>
                <w:noProof/>
                <w:color w:val="auto"/>
                <w:sz w:val="16"/>
                <w:szCs w:val="16"/>
              </w:rPr>
              <w:instrText xml:space="preserve"> STYLEREF 1 \s </w:instrText>
            </w:r>
            <w:r w:rsidRPr="00B80843">
              <w:rPr>
                <w:i/>
                <w:noProof/>
                <w:sz w:val="16"/>
                <w:szCs w:val="16"/>
              </w:rPr>
              <w:fldChar w:fldCharType="separate"/>
            </w:r>
            <w:r w:rsidR="002E22A2">
              <w:rPr>
                <w:b w:val="0"/>
                <w:i/>
                <w:noProof/>
                <w:color w:val="auto"/>
                <w:sz w:val="16"/>
                <w:szCs w:val="16"/>
              </w:rPr>
              <w:t>1</w:t>
            </w:r>
            <w:r w:rsidRPr="00B80843">
              <w:rPr>
                <w:i/>
                <w:noProof/>
                <w:sz w:val="16"/>
                <w:szCs w:val="16"/>
              </w:rPr>
              <w:fldChar w:fldCharType="end"/>
            </w:r>
            <w:r w:rsidRPr="00B80843">
              <w:rPr>
                <w:b w:val="0"/>
                <w:i/>
                <w:color w:val="auto"/>
                <w:sz w:val="16"/>
                <w:szCs w:val="16"/>
              </w:rPr>
              <w:t>.</w:t>
            </w:r>
            <w:r w:rsidR="00121784" w:rsidRPr="00B80843">
              <w:rPr>
                <w:b w:val="0"/>
                <w:i/>
                <w:noProof/>
                <w:color w:val="auto"/>
                <w:sz w:val="16"/>
                <w:szCs w:val="16"/>
              </w:rPr>
              <w:t>6</w:t>
            </w:r>
          </w:p>
        </w:tc>
      </w:tr>
      <w:tr w:rsidR="001730D2" w:rsidRPr="00E707A0" w14:paraId="37E1D720" w14:textId="77777777" w:rsidTr="00BA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6290AD73" w14:textId="77777777" w:rsidR="002404B9" w:rsidRDefault="002404B9" w:rsidP="009A2E78">
            <w:pPr>
              <w:jc w:val="center"/>
              <w:rPr>
                <w:b w:val="0"/>
                <w:bCs w:val="0"/>
                <w:noProof/>
                <w:lang w:eastAsia="lv-LV"/>
              </w:rPr>
            </w:pPr>
          </w:p>
          <w:p w14:paraId="635B1281" w14:textId="77777777" w:rsidR="001730D2" w:rsidRPr="001730D2" w:rsidRDefault="001730D2" w:rsidP="009A2E78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>
              <w:rPr>
                <w:b w:val="0"/>
                <w:bCs w:val="0"/>
                <w:color w:val="FFFFFF" w:themeColor="background1"/>
                <w:lang w:eastAsia="en-US"/>
              </w:rPr>
              <w:t>Mēneša beigās reģistrēto bezdarbnieku skaits sadalījumā pēc bezdarba ilguma un vīriešu īpatsvars</w:t>
            </w:r>
          </w:p>
        </w:tc>
      </w:tr>
      <w:tr w:rsidR="001730D2" w:rsidRPr="003E64F8" w14:paraId="116365D0" w14:textId="77777777" w:rsidTr="00BA48BA">
        <w:trPr>
          <w:trHeight w:val="38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6E06AE8E" w14:textId="77777777" w:rsidR="001730D2" w:rsidRPr="00BA48BA" w:rsidRDefault="00294303" w:rsidP="00BA48BA">
            <w:pPr>
              <w:rPr>
                <w:color w:val="auto"/>
                <w:lang w:eastAsia="en-US"/>
              </w:rPr>
            </w:pPr>
            <w:r w:rsidRPr="00294303">
              <w:rPr>
                <w:noProof/>
                <w:lang w:eastAsia="lv-LV"/>
              </w:rPr>
              <w:drawing>
                <wp:inline distT="0" distB="0" distL="0" distR="0" wp14:anchorId="21EBFE93" wp14:editId="75920AB1">
                  <wp:extent cx="6136005" cy="2457907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1"/>
                          <a:stretch/>
                        </pic:blipFill>
                        <pic:spPr bwMode="auto">
                          <a:xfrm>
                            <a:off x="0" y="0"/>
                            <a:ext cx="6161753" cy="2468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45A984" w14:textId="77777777" w:rsidR="00484F92" w:rsidRPr="00B80843" w:rsidRDefault="00F81BA6" w:rsidP="00484F92">
      <w:pPr>
        <w:tabs>
          <w:tab w:val="left" w:pos="4468"/>
        </w:tabs>
        <w:ind w:firstLine="736"/>
        <w:jc w:val="both"/>
        <w:rPr>
          <w:bCs/>
        </w:rPr>
      </w:pPr>
      <w:r w:rsidRPr="00B80843">
        <w:rPr>
          <w:bCs/>
        </w:rPr>
        <w:t>Vidējais bezdarba ilgums 20</w:t>
      </w:r>
      <w:r w:rsidR="005878F6" w:rsidRPr="00B80843">
        <w:rPr>
          <w:bCs/>
        </w:rPr>
        <w:t>20</w:t>
      </w:r>
      <w:r w:rsidR="00484F92" w:rsidRPr="00B80843">
        <w:rPr>
          <w:bCs/>
        </w:rPr>
        <w:t xml:space="preserve">. gada </w:t>
      </w:r>
      <w:r w:rsidR="00583DC4" w:rsidRPr="00B80843">
        <w:rPr>
          <w:bCs/>
        </w:rPr>
        <w:t>septembra</w:t>
      </w:r>
      <w:r w:rsidR="00484F92" w:rsidRPr="00B80843">
        <w:rPr>
          <w:bCs/>
        </w:rPr>
        <w:t xml:space="preserve"> </w:t>
      </w:r>
      <w:r w:rsidR="0003218B" w:rsidRPr="00B80843">
        <w:rPr>
          <w:bCs/>
        </w:rPr>
        <w:t xml:space="preserve">beigās </w:t>
      </w:r>
      <w:r w:rsidR="00251CFB" w:rsidRPr="00B80843">
        <w:rPr>
          <w:bCs/>
        </w:rPr>
        <w:t>bija</w:t>
      </w:r>
      <w:r w:rsidR="00484F92" w:rsidRPr="00B80843">
        <w:rPr>
          <w:bCs/>
        </w:rPr>
        <w:t xml:space="preserve"> </w:t>
      </w:r>
      <w:r w:rsidR="00AC43B6" w:rsidRPr="00B80843">
        <w:rPr>
          <w:b/>
          <w:bCs/>
        </w:rPr>
        <w:t>1</w:t>
      </w:r>
      <w:r w:rsidR="00757E55" w:rsidRPr="00B80843">
        <w:rPr>
          <w:b/>
          <w:bCs/>
        </w:rPr>
        <w:t>80</w:t>
      </w:r>
      <w:r w:rsidR="00484F92" w:rsidRPr="00B80843">
        <w:rPr>
          <w:b/>
          <w:bCs/>
        </w:rPr>
        <w:t xml:space="preserve"> dienas</w:t>
      </w:r>
      <w:r w:rsidR="00484F92" w:rsidRPr="00B80843">
        <w:rPr>
          <w:bCs/>
        </w:rPr>
        <w:t xml:space="preserve"> jeb </w:t>
      </w:r>
      <w:r w:rsidR="008F05B3" w:rsidRPr="00B80843">
        <w:rPr>
          <w:bCs/>
        </w:rPr>
        <w:t>6</w:t>
      </w:r>
      <w:r w:rsidR="009A5CAC" w:rsidRPr="00B80843">
        <w:rPr>
          <w:bCs/>
        </w:rPr>
        <w:t xml:space="preserve"> </w:t>
      </w:r>
      <w:r w:rsidR="00484F92" w:rsidRPr="00B80843">
        <w:rPr>
          <w:bCs/>
        </w:rPr>
        <w:t>mēneši, kas salīdzinot ar atbilst</w:t>
      </w:r>
      <w:r w:rsidR="00B12D1F" w:rsidRPr="00B80843">
        <w:rPr>
          <w:bCs/>
        </w:rPr>
        <w:t>o</w:t>
      </w:r>
      <w:r w:rsidR="00EF6F6C" w:rsidRPr="00B80843">
        <w:rPr>
          <w:bCs/>
        </w:rPr>
        <w:t xml:space="preserve">šo periodu pirms gada, ir par </w:t>
      </w:r>
      <w:r w:rsidR="008F05B3" w:rsidRPr="00B80843">
        <w:rPr>
          <w:b/>
          <w:bCs/>
        </w:rPr>
        <w:t>12</w:t>
      </w:r>
      <w:r w:rsidR="002C4F80" w:rsidRPr="00B80843">
        <w:rPr>
          <w:b/>
          <w:bCs/>
        </w:rPr>
        <w:t xml:space="preserve"> </w:t>
      </w:r>
      <w:r w:rsidR="0015010B" w:rsidRPr="00B80843">
        <w:rPr>
          <w:b/>
          <w:bCs/>
        </w:rPr>
        <w:t xml:space="preserve">dienām </w:t>
      </w:r>
      <w:r w:rsidR="008F05B3" w:rsidRPr="00B80843">
        <w:rPr>
          <w:b/>
          <w:bCs/>
        </w:rPr>
        <w:t>vairāk</w:t>
      </w:r>
      <w:r w:rsidR="00484F92" w:rsidRPr="00B80843">
        <w:rPr>
          <w:bCs/>
        </w:rPr>
        <w:t>.</w:t>
      </w:r>
      <w:r w:rsidR="00EF489C" w:rsidRPr="00B80843">
        <w:rPr>
          <w:bCs/>
        </w:rPr>
        <w:t xml:space="preserve"> </w:t>
      </w:r>
    </w:p>
    <w:tbl>
      <w:tblPr>
        <w:tblStyle w:val="ListTable6Colorful-Accent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B80843" w:rsidRPr="00B80843" w14:paraId="5BC4A98D" w14:textId="77777777" w:rsidTr="009A2E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auto"/>
            <w:vAlign w:val="center"/>
          </w:tcPr>
          <w:p w14:paraId="6484F555" w14:textId="7E870962" w:rsidR="00A87DAD" w:rsidRPr="00B80843" w:rsidRDefault="00A87DAD" w:rsidP="009A2E78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B80843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Pr="00B80843">
              <w:rPr>
                <w:i/>
                <w:noProof/>
                <w:sz w:val="16"/>
                <w:szCs w:val="16"/>
              </w:rPr>
              <w:fldChar w:fldCharType="begin"/>
            </w:r>
            <w:r w:rsidRPr="00B80843">
              <w:rPr>
                <w:b w:val="0"/>
                <w:i/>
                <w:noProof/>
                <w:color w:val="auto"/>
                <w:sz w:val="16"/>
                <w:szCs w:val="16"/>
              </w:rPr>
              <w:instrText xml:space="preserve"> STYLEREF 1 \s </w:instrText>
            </w:r>
            <w:r w:rsidRPr="00B80843">
              <w:rPr>
                <w:i/>
                <w:noProof/>
                <w:sz w:val="16"/>
                <w:szCs w:val="16"/>
              </w:rPr>
              <w:fldChar w:fldCharType="separate"/>
            </w:r>
            <w:r w:rsidR="002E22A2">
              <w:rPr>
                <w:b w:val="0"/>
                <w:i/>
                <w:noProof/>
                <w:color w:val="auto"/>
                <w:sz w:val="16"/>
                <w:szCs w:val="16"/>
              </w:rPr>
              <w:t>1</w:t>
            </w:r>
            <w:r w:rsidRPr="00B80843">
              <w:rPr>
                <w:i/>
                <w:noProof/>
                <w:sz w:val="16"/>
                <w:szCs w:val="16"/>
              </w:rPr>
              <w:fldChar w:fldCharType="end"/>
            </w:r>
            <w:r w:rsidRPr="00B80843">
              <w:rPr>
                <w:b w:val="0"/>
                <w:i/>
                <w:color w:val="auto"/>
                <w:sz w:val="16"/>
                <w:szCs w:val="16"/>
              </w:rPr>
              <w:t>.</w:t>
            </w:r>
            <w:r w:rsidR="00121784" w:rsidRPr="00B80843">
              <w:rPr>
                <w:b w:val="0"/>
                <w:i/>
                <w:noProof/>
                <w:color w:val="auto"/>
                <w:sz w:val="16"/>
                <w:szCs w:val="16"/>
              </w:rPr>
              <w:t>7</w:t>
            </w:r>
          </w:p>
        </w:tc>
      </w:tr>
      <w:tr w:rsidR="00A87DAD" w:rsidRPr="00E707A0" w14:paraId="75268273" w14:textId="77777777" w:rsidTr="009A2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22A960BD" w14:textId="77777777" w:rsidR="0000280A" w:rsidRDefault="0000280A" w:rsidP="009A2E78">
            <w:pPr>
              <w:jc w:val="center"/>
              <w:rPr>
                <w:b w:val="0"/>
                <w:bCs w:val="0"/>
                <w:noProof/>
                <w:color w:val="auto"/>
                <w:lang w:eastAsia="en-US"/>
              </w:rPr>
            </w:pPr>
          </w:p>
          <w:p w14:paraId="56F0F652" w14:textId="77777777" w:rsidR="00A87DAD" w:rsidRPr="001730D2" w:rsidRDefault="00A87DAD" w:rsidP="009A2E78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>
              <w:rPr>
                <w:b w:val="0"/>
                <w:bCs w:val="0"/>
                <w:color w:val="FFFFFF" w:themeColor="background1"/>
                <w:lang w:eastAsia="en-US"/>
              </w:rPr>
              <w:t>Vidējais bezdarba ilgums</w:t>
            </w:r>
          </w:p>
        </w:tc>
      </w:tr>
      <w:tr w:rsidR="00A87DAD" w:rsidRPr="003E64F8" w14:paraId="57E9BE28" w14:textId="77777777" w:rsidTr="00A07D9B">
        <w:trPr>
          <w:trHeight w:val="34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61676DBC" w14:textId="77777777" w:rsidR="00A87DAD" w:rsidRPr="003E64F8" w:rsidRDefault="008F05B3" w:rsidP="0050657E">
            <w:pPr>
              <w:rPr>
                <w:color w:val="auto"/>
                <w:lang w:eastAsia="en-US"/>
              </w:rPr>
            </w:pPr>
            <w:r w:rsidRPr="008F05B3">
              <w:rPr>
                <w:noProof/>
                <w:lang w:eastAsia="en-US"/>
              </w:rPr>
              <w:drawing>
                <wp:inline distT="0" distB="0" distL="0" distR="0" wp14:anchorId="7EB11877" wp14:editId="6B048A49">
                  <wp:extent cx="6144043" cy="1955800"/>
                  <wp:effectExtent l="0" t="0" r="9525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9353" cy="195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30DDD9" w14:textId="77777777" w:rsidR="00AB63D4" w:rsidRDefault="00AB63D4" w:rsidP="009E2367">
      <w:pPr>
        <w:tabs>
          <w:tab w:val="left" w:pos="4468"/>
        </w:tabs>
        <w:jc w:val="both"/>
        <w:rPr>
          <w:bCs/>
        </w:rPr>
      </w:pP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B80843" w:rsidRPr="00B80843" w14:paraId="5B129A09" w14:textId="77777777" w:rsidTr="006D1913">
        <w:trPr>
          <w:trHeight w:val="148"/>
        </w:trPr>
        <w:tc>
          <w:tcPr>
            <w:tcW w:w="4960" w:type="dxa"/>
          </w:tcPr>
          <w:p w14:paraId="16BB9517" w14:textId="77777777" w:rsidR="003766A1" w:rsidRPr="0058324D" w:rsidRDefault="003766A1" w:rsidP="00223C39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3553633B" w14:textId="4D97FA58" w:rsidR="003766A1" w:rsidRPr="00B80843" w:rsidRDefault="002B59DD" w:rsidP="003766A1">
            <w:pPr>
              <w:pStyle w:val="Caption"/>
              <w:keepNext/>
              <w:spacing w:after="0"/>
              <w:ind w:left="720"/>
              <w:jc w:val="right"/>
              <w:rPr>
                <w:noProof/>
              </w:rPr>
            </w:pPr>
            <w:r w:rsidRPr="00B80843">
              <w:t xml:space="preserve">Attēls </w:t>
            </w:r>
            <w:r w:rsidR="003766A1" w:rsidRPr="00B80843">
              <w:rPr>
                <w:noProof/>
              </w:rPr>
              <w:fldChar w:fldCharType="begin"/>
            </w:r>
            <w:r w:rsidR="003766A1" w:rsidRPr="00B80843">
              <w:rPr>
                <w:noProof/>
              </w:rPr>
              <w:instrText xml:space="preserve"> STYLEREF 1 \s </w:instrText>
            </w:r>
            <w:r w:rsidR="003766A1" w:rsidRPr="00B80843">
              <w:rPr>
                <w:noProof/>
              </w:rPr>
              <w:fldChar w:fldCharType="separate"/>
            </w:r>
            <w:r w:rsidR="002E22A2">
              <w:rPr>
                <w:noProof/>
              </w:rPr>
              <w:t>1</w:t>
            </w:r>
            <w:r w:rsidR="003766A1" w:rsidRPr="00B80843">
              <w:rPr>
                <w:noProof/>
              </w:rPr>
              <w:fldChar w:fldCharType="end"/>
            </w:r>
            <w:r w:rsidR="003766A1" w:rsidRPr="00B80843">
              <w:t>.</w:t>
            </w:r>
            <w:r w:rsidR="00121784" w:rsidRPr="00B80843">
              <w:t>8</w:t>
            </w:r>
          </w:p>
        </w:tc>
      </w:tr>
      <w:tr w:rsidR="003766A1" w:rsidRPr="0058324D" w14:paraId="380FAE84" w14:textId="77777777" w:rsidTr="006D1913">
        <w:trPr>
          <w:trHeight w:val="266"/>
        </w:trPr>
        <w:tc>
          <w:tcPr>
            <w:tcW w:w="4960" w:type="dxa"/>
            <w:vMerge w:val="restart"/>
          </w:tcPr>
          <w:p w14:paraId="73AC2FAC" w14:textId="77777777" w:rsidR="003766A1" w:rsidRPr="0058324D" w:rsidRDefault="003766A1" w:rsidP="00FC7A9E">
            <w:pPr>
              <w:ind w:firstLine="720"/>
              <w:jc w:val="both"/>
            </w:pPr>
            <w:r w:rsidRPr="00B80843">
              <w:rPr>
                <w:bCs/>
              </w:rPr>
              <w:t xml:space="preserve">Reģistrēto bezdarbnieku skaits sadalījumā pa profesijām pēc pēdējās nodarbošanās </w:t>
            </w:r>
            <w:proofErr w:type="gramStart"/>
            <w:r w:rsidRPr="00B80843">
              <w:rPr>
                <w:bCs/>
              </w:rPr>
              <w:t>20</w:t>
            </w:r>
            <w:r w:rsidR="00E5793C" w:rsidRPr="00B80843">
              <w:rPr>
                <w:bCs/>
              </w:rPr>
              <w:t>20</w:t>
            </w:r>
            <w:r w:rsidRPr="00B80843">
              <w:rPr>
                <w:bCs/>
              </w:rPr>
              <w:t>.gada</w:t>
            </w:r>
            <w:proofErr w:type="gramEnd"/>
            <w:r w:rsidRPr="00B80843">
              <w:rPr>
                <w:bCs/>
              </w:rPr>
              <w:t xml:space="preserve"> </w:t>
            </w:r>
            <w:r w:rsidR="00AE5BF8" w:rsidRPr="00B80843">
              <w:rPr>
                <w:bCs/>
              </w:rPr>
              <w:t>septembra</w:t>
            </w:r>
            <w:r w:rsidRPr="00B80843">
              <w:rPr>
                <w:bCs/>
              </w:rPr>
              <w:t xml:space="preserve"> beigās (lielākais skaits): palīgstrādnieks </w:t>
            </w:r>
            <w:r w:rsidR="00A14680" w:rsidRPr="00B80843">
              <w:rPr>
                <w:bCs/>
              </w:rPr>
              <w:t>3</w:t>
            </w:r>
            <w:r w:rsidRPr="00B80843">
              <w:rPr>
                <w:bCs/>
              </w:rPr>
              <w:t xml:space="preserve"> </w:t>
            </w:r>
            <w:r w:rsidR="000F5D44" w:rsidRPr="00B80843">
              <w:rPr>
                <w:bCs/>
              </w:rPr>
              <w:t>426</w:t>
            </w:r>
            <w:r w:rsidRPr="00B80843">
              <w:rPr>
                <w:bCs/>
              </w:rPr>
              <w:t xml:space="preserve"> (5%), mazumtirdzniecības veikala pārdevējs –</w:t>
            </w:r>
            <w:r w:rsidR="00FD2B57" w:rsidRPr="00B80843">
              <w:rPr>
                <w:bCs/>
              </w:rPr>
              <w:t xml:space="preserve"> </w:t>
            </w:r>
            <w:r w:rsidR="00A14680" w:rsidRPr="00B80843">
              <w:rPr>
                <w:bCs/>
              </w:rPr>
              <w:t>2</w:t>
            </w:r>
            <w:r w:rsidR="00FD2B57" w:rsidRPr="00B80843">
              <w:rPr>
                <w:bCs/>
              </w:rPr>
              <w:t xml:space="preserve"> </w:t>
            </w:r>
            <w:r w:rsidR="000F5D44" w:rsidRPr="00B80843">
              <w:rPr>
                <w:bCs/>
              </w:rPr>
              <w:t>136</w:t>
            </w:r>
            <w:r w:rsidRPr="00B80843">
              <w:rPr>
                <w:bCs/>
              </w:rPr>
              <w:t xml:space="preserve"> (3%), </w:t>
            </w:r>
            <w:r w:rsidR="000F5D44" w:rsidRPr="00B80843">
              <w:rPr>
                <w:bCs/>
              </w:rPr>
              <w:t>apkopējs</w:t>
            </w:r>
            <w:r w:rsidRPr="00B80843">
              <w:rPr>
                <w:bCs/>
              </w:rPr>
              <w:t xml:space="preserve"> – </w:t>
            </w:r>
            <w:r w:rsidR="000F5D44" w:rsidRPr="00B80843">
              <w:rPr>
                <w:bCs/>
              </w:rPr>
              <w:t>1</w:t>
            </w:r>
            <w:r w:rsidRPr="00B80843">
              <w:rPr>
                <w:bCs/>
              </w:rPr>
              <w:t xml:space="preserve"> </w:t>
            </w:r>
            <w:r w:rsidR="000F5D44" w:rsidRPr="00B80843">
              <w:rPr>
                <w:bCs/>
              </w:rPr>
              <w:t>924</w:t>
            </w:r>
            <w:r w:rsidRPr="00B80843">
              <w:rPr>
                <w:bCs/>
              </w:rPr>
              <w:t xml:space="preserve"> (3%). Salīdzinot </w:t>
            </w:r>
            <w:r w:rsidR="006F0250" w:rsidRPr="00B80843">
              <w:rPr>
                <w:bCs/>
              </w:rPr>
              <w:t>ar atbilstošo periodu pirms gada</w:t>
            </w:r>
            <w:r w:rsidRPr="00B80843">
              <w:rPr>
                <w:bCs/>
              </w:rPr>
              <w:t xml:space="preserve">, lielākais </w:t>
            </w:r>
            <w:r w:rsidR="00FD2B57" w:rsidRPr="00B80843">
              <w:rPr>
                <w:b/>
                <w:bCs/>
              </w:rPr>
              <w:t>pieaugums</w:t>
            </w:r>
            <w:r w:rsidRPr="00B80843">
              <w:rPr>
                <w:bCs/>
              </w:rPr>
              <w:t xml:space="preserve"> vērojams bezdarbnieku skaitā, kam pēdējā nodarbošanās (profesija) bija palīgstrādnieks –</w:t>
            </w:r>
            <w:r w:rsidR="004933F7" w:rsidRPr="00B80843">
              <w:rPr>
                <w:bCs/>
              </w:rPr>
              <w:t xml:space="preserve"> </w:t>
            </w:r>
            <w:r w:rsidR="00BF56B5" w:rsidRPr="00B80843">
              <w:rPr>
                <w:bCs/>
              </w:rPr>
              <w:t>1 011</w:t>
            </w:r>
            <w:r w:rsidRPr="00B80843">
              <w:rPr>
                <w:bCs/>
              </w:rPr>
              <w:t>,</w:t>
            </w:r>
            <w:r w:rsidR="004933F7" w:rsidRPr="00B80843">
              <w:rPr>
                <w:bCs/>
              </w:rPr>
              <w:t xml:space="preserve"> </w:t>
            </w:r>
            <w:r w:rsidR="00BF56B5" w:rsidRPr="00B80843">
              <w:rPr>
                <w:bCs/>
              </w:rPr>
              <w:t>pavārs</w:t>
            </w:r>
            <w:r w:rsidRPr="00B80843">
              <w:rPr>
                <w:bCs/>
              </w:rPr>
              <w:t xml:space="preserve"> –</w:t>
            </w:r>
            <w:r w:rsidR="00FD2B57" w:rsidRPr="00B80843">
              <w:rPr>
                <w:bCs/>
              </w:rPr>
              <w:t xml:space="preserve"> </w:t>
            </w:r>
            <w:r w:rsidR="00BF56B5" w:rsidRPr="00B80843">
              <w:rPr>
                <w:bCs/>
              </w:rPr>
              <w:t>555</w:t>
            </w:r>
            <w:r w:rsidRPr="00B80843">
              <w:rPr>
                <w:bCs/>
              </w:rPr>
              <w:t>,</w:t>
            </w:r>
            <w:r w:rsidR="004933F7" w:rsidRPr="00B80843">
              <w:rPr>
                <w:bCs/>
              </w:rPr>
              <w:t xml:space="preserve"> </w:t>
            </w:r>
            <w:r w:rsidR="00FD2B57" w:rsidRPr="00B80843">
              <w:rPr>
                <w:bCs/>
              </w:rPr>
              <w:t>p</w:t>
            </w:r>
            <w:r w:rsidR="00BF56B5" w:rsidRPr="00B80843">
              <w:rPr>
                <w:bCs/>
              </w:rPr>
              <w:t>ārdevējs konsultants</w:t>
            </w:r>
            <w:r w:rsidR="006F0250" w:rsidRPr="00B80843">
              <w:rPr>
                <w:bCs/>
              </w:rPr>
              <w:t xml:space="preserve"> –</w:t>
            </w:r>
            <w:r w:rsidR="00FD2B57" w:rsidRPr="00B80843">
              <w:rPr>
                <w:bCs/>
              </w:rPr>
              <w:t xml:space="preserve"> </w:t>
            </w:r>
            <w:r w:rsidR="00BF56B5" w:rsidRPr="00B80843">
              <w:rPr>
                <w:bCs/>
              </w:rPr>
              <w:t>529</w:t>
            </w:r>
            <w:r w:rsidR="006F0250" w:rsidRPr="00B80843">
              <w:rPr>
                <w:bCs/>
              </w:rPr>
              <w:t xml:space="preserve">, </w:t>
            </w:r>
            <w:r w:rsidR="00FD2B57" w:rsidRPr="00B80843">
              <w:rPr>
                <w:bCs/>
              </w:rPr>
              <w:t>mazumtirdzniecības veikala pārdevējs</w:t>
            </w:r>
            <w:r w:rsidR="004933F7" w:rsidRPr="00B80843">
              <w:rPr>
                <w:bCs/>
              </w:rPr>
              <w:t xml:space="preserve"> – </w:t>
            </w:r>
            <w:r w:rsidR="00BF56B5" w:rsidRPr="00B80843">
              <w:rPr>
                <w:bCs/>
              </w:rPr>
              <w:t>496</w:t>
            </w:r>
            <w:r w:rsidR="004933F7" w:rsidRPr="00B80843">
              <w:rPr>
                <w:bCs/>
              </w:rPr>
              <w:t xml:space="preserve">, </w:t>
            </w:r>
            <w:r w:rsidR="00BF56B5" w:rsidRPr="00B80843">
              <w:rPr>
                <w:bCs/>
              </w:rPr>
              <w:t>apkopējs</w:t>
            </w:r>
            <w:r w:rsidR="004933F7" w:rsidRPr="00B80843">
              <w:rPr>
                <w:bCs/>
              </w:rPr>
              <w:t xml:space="preserve"> – </w:t>
            </w:r>
            <w:r w:rsidR="00BF56B5" w:rsidRPr="00B80843">
              <w:rPr>
                <w:bCs/>
              </w:rPr>
              <w:t>471</w:t>
            </w:r>
            <w:r w:rsidR="004933F7" w:rsidRPr="00B80843">
              <w:rPr>
                <w:bCs/>
              </w:rPr>
              <w:t>,</w:t>
            </w:r>
            <w:r w:rsidR="000F68D6" w:rsidRPr="00B80843">
              <w:rPr>
                <w:bCs/>
              </w:rPr>
              <w:t xml:space="preserve"> </w:t>
            </w:r>
            <w:r w:rsidR="00BF56B5" w:rsidRPr="00B80843">
              <w:rPr>
                <w:bCs/>
              </w:rPr>
              <w:t xml:space="preserve">projekta vadītājs </w:t>
            </w:r>
            <w:r w:rsidR="000F68D6" w:rsidRPr="00B80843">
              <w:rPr>
                <w:bCs/>
              </w:rPr>
              <w:t xml:space="preserve">– </w:t>
            </w:r>
            <w:r w:rsidR="00BF56B5" w:rsidRPr="00B80843">
              <w:rPr>
                <w:bCs/>
              </w:rPr>
              <w:t>439</w:t>
            </w:r>
            <w:r w:rsidR="000F68D6" w:rsidRPr="00B80843">
              <w:rPr>
                <w:bCs/>
              </w:rPr>
              <w:t>,</w:t>
            </w:r>
            <w:r w:rsidR="00D75E2B" w:rsidRPr="00B80843">
              <w:rPr>
                <w:bCs/>
              </w:rPr>
              <w:t xml:space="preserve"> </w:t>
            </w:r>
            <w:r w:rsidR="00BF56B5" w:rsidRPr="00B80843">
              <w:rPr>
                <w:bCs/>
              </w:rPr>
              <w:t>automobiļa vadītājs</w:t>
            </w:r>
            <w:r w:rsidR="00D75E2B" w:rsidRPr="00B80843">
              <w:rPr>
                <w:bCs/>
              </w:rPr>
              <w:t xml:space="preserve"> – </w:t>
            </w:r>
            <w:r w:rsidR="00FD2B57" w:rsidRPr="00B80843">
              <w:rPr>
                <w:bCs/>
              </w:rPr>
              <w:t>4</w:t>
            </w:r>
            <w:r w:rsidR="00BF56B5" w:rsidRPr="00B80843">
              <w:rPr>
                <w:bCs/>
              </w:rPr>
              <w:t>16</w:t>
            </w:r>
            <w:r w:rsidRPr="00B80843">
              <w:rPr>
                <w:bCs/>
              </w:rPr>
              <w:t>,</w:t>
            </w:r>
            <w:r w:rsidR="000F68D6" w:rsidRPr="00B80843">
              <w:rPr>
                <w:bCs/>
              </w:rPr>
              <w:t xml:space="preserve"> </w:t>
            </w:r>
            <w:r w:rsidR="00BF56B5" w:rsidRPr="00B80843">
              <w:rPr>
                <w:bCs/>
              </w:rPr>
              <w:t>administrators</w:t>
            </w:r>
            <w:r w:rsidRPr="00B80843">
              <w:rPr>
                <w:bCs/>
              </w:rPr>
              <w:t xml:space="preserve"> – </w:t>
            </w:r>
            <w:r w:rsidR="00BF56B5" w:rsidRPr="00B80843">
              <w:rPr>
                <w:bCs/>
              </w:rPr>
              <w:t>353</w:t>
            </w:r>
            <w:r w:rsidRPr="00B80843">
              <w:rPr>
                <w:bCs/>
              </w:rPr>
              <w:t xml:space="preserve">, </w:t>
            </w:r>
            <w:r w:rsidR="00FD2B57" w:rsidRPr="00B80843">
              <w:rPr>
                <w:bCs/>
              </w:rPr>
              <w:t>klientu apkalpošanas speciālists</w:t>
            </w:r>
            <w:r w:rsidRPr="00B80843">
              <w:rPr>
                <w:bCs/>
              </w:rPr>
              <w:t xml:space="preserve"> –</w:t>
            </w:r>
            <w:r w:rsidR="00FC7A9E" w:rsidRPr="00B80843">
              <w:rPr>
                <w:bCs/>
              </w:rPr>
              <w:t xml:space="preserve"> </w:t>
            </w:r>
            <w:r w:rsidR="00FD2B57" w:rsidRPr="00B80843">
              <w:rPr>
                <w:bCs/>
              </w:rPr>
              <w:t>3</w:t>
            </w:r>
            <w:r w:rsidR="00BF56B5" w:rsidRPr="00B80843">
              <w:rPr>
                <w:bCs/>
              </w:rPr>
              <w:t>36, viesmīlis – 308</w:t>
            </w:r>
            <w:r w:rsidR="000F68D6" w:rsidRPr="00B80843">
              <w:rPr>
                <w:bCs/>
              </w:rPr>
              <w:t>.</w:t>
            </w:r>
            <w:r w:rsidR="00F4397F" w:rsidRPr="00B80843">
              <w:rPr>
                <w:bCs/>
              </w:rPr>
              <w:t xml:space="preserve"> </w:t>
            </w:r>
          </w:p>
        </w:tc>
        <w:tc>
          <w:tcPr>
            <w:tcW w:w="4956" w:type="dxa"/>
            <w:shd w:val="clear" w:color="auto" w:fill="668926" w:themeFill="accent2" w:themeFillShade="BF"/>
          </w:tcPr>
          <w:p w14:paraId="2FADC29C" w14:textId="77777777" w:rsidR="003766A1" w:rsidRPr="00A87DAD" w:rsidRDefault="003766A1" w:rsidP="000B0F05">
            <w:pPr>
              <w:pStyle w:val="Caption"/>
              <w:keepNext/>
              <w:tabs>
                <w:tab w:val="left" w:pos="2277"/>
              </w:tabs>
              <w:jc w:val="center"/>
              <w:rPr>
                <w:i w:val="0"/>
                <w:color w:val="FFFFFF" w:themeColor="background1"/>
                <w:sz w:val="22"/>
                <w:szCs w:val="22"/>
              </w:rPr>
            </w:pPr>
            <w:r w:rsidRPr="00A87DAD">
              <w:rPr>
                <w:i w:val="0"/>
                <w:color w:val="FFFFFF" w:themeColor="background1"/>
                <w:sz w:val="22"/>
                <w:szCs w:val="22"/>
              </w:rPr>
              <w:t>Bezdarbnieku skaits 20</w:t>
            </w:r>
            <w:r w:rsidR="00E5793C">
              <w:rPr>
                <w:i w:val="0"/>
                <w:color w:val="FFFFFF" w:themeColor="background1"/>
                <w:sz w:val="22"/>
                <w:szCs w:val="22"/>
              </w:rPr>
              <w:t>20</w:t>
            </w:r>
            <w:r w:rsidRPr="00A87DAD">
              <w:rPr>
                <w:i w:val="0"/>
                <w:color w:val="FFFFFF" w:themeColor="background1"/>
                <w:sz w:val="22"/>
                <w:szCs w:val="22"/>
              </w:rPr>
              <w:t>.</w:t>
            </w:r>
            <w:r w:rsidR="00046455">
              <w:rPr>
                <w:i w:val="0"/>
                <w:color w:val="FFFFFF" w:themeColor="background1"/>
                <w:sz w:val="22"/>
                <w:szCs w:val="22"/>
              </w:rPr>
              <w:t xml:space="preserve"> </w:t>
            </w:r>
            <w:r w:rsidRPr="00A87DAD">
              <w:rPr>
                <w:i w:val="0"/>
                <w:color w:val="FFFFFF" w:themeColor="background1"/>
                <w:sz w:val="22"/>
                <w:szCs w:val="22"/>
              </w:rPr>
              <w:t xml:space="preserve">gada </w:t>
            </w:r>
            <w:proofErr w:type="gramStart"/>
            <w:r w:rsidRPr="00A87DAD">
              <w:rPr>
                <w:i w:val="0"/>
                <w:color w:val="FFFFFF" w:themeColor="background1"/>
                <w:sz w:val="22"/>
                <w:szCs w:val="22"/>
              </w:rPr>
              <w:t>3</w:t>
            </w:r>
            <w:r w:rsidR="00FD2B57">
              <w:rPr>
                <w:i w:val="0"/>
                <w:color w:val="FFFFFF" w:themeColor="background1"/>
                <w:sz w:val="22"/>
                <w:szCs w:val="22"/>
              </w:rPr>
              <w:t>0</w:t>
            </w:r>
            <w:r w:rsidRPr="00A87DAD">
              <w:rPr>
                <w:i w:val="0"/>
                <w:color w:val="FFFFFF" w:themeColor="background1"/>
                <w:sz w:val="22"/>
                <w:szCs w:val="22"/>
              </w:rPr>
              <w:t>.</w:t>
            </w:r>
            <w:r w:rsidR="00AC695F">
              <w:rPr>
                <w:i w:val="0"/>
                <w:color w:val="FFFFFF" w:themeColor="background1"/>
                <w:sz w:val="22"/>
                <w:szCs w:val="22"/>
              </w:rPr>
              <w:t>septembrī</w:t>
            </w:r>
            <w:proofErr w:type="gramEnd"/>
            <w:r w:rsidR="00E5793C">
              <w:rPr>
                <w:i w:val="0"/>
                <w:color w:val="FFFFFF" w:themeColor="background1"/>
                <w:sz w:val="22"/>
                <w:szCs w:val="22"/>
              </w:rPr>
              <w:t xml:space="preserve"> </w:t>
            </w:r>
            <w:r w:rsidRPr="00A87DAD">
              <w:rPr>
                <w:i w:val="0"/>
                <w:color w:val="FFFFFF" w:themeColor="background1"/>
                <w:sz w:val="22"/>
                <w:szCs w:val="22"/>
              </w:rPr>
              <w:t>sadalījumā pēc pēdējās nodarbošanās profesijas TOP 10 salīdzinājumā ar 201</w:t>
            </w:r>
            <w:r w:rsidR="00E5793C">
              <w:rPr>
                <w:i w:val="0"/>
                <w:color w:val="FFFFFF" w:themeColor="background1"/>
                <w:sz w:val="22"/>
                <w:szCs w:val="22"/>
              </w:rPr>
              <w:t>9</w:t>
            </w:r>
            <w:r w:rsidRPr="00A87DAD">
              <w:rPr>
                <w:i w:val="0"/>
                <w:color w:val="FFFFFF" w:themeColor="background1"/>
                <w:sz w:val="22"/>
                <w:szCs w:val="22"/>
              </w:rPr>
              <w:t>.</w:t>
            </w:r>
            <w:r w:rsidR="00046455">
              <w:rPr>
                <w:i w:val="0"/>
                <w:color w:val="FFFFFF" w:themeColor="background1"/>
                <w:sz w:val="22"/>
                <w:szCs w:val="22"/>
              </w:rPr>
              <w:t xml:space="preserve"> </w:t>
            </w:r>
            <w:r w:rsidRPr="00A87DAD">
              <w:rPr>
                <w:i w:val="0"/>
                <w:color w:val="FFFFFF" w:themeColor="background1"/>
                <w:sz w:val="22"/>
                <w:szCs w:val="22"/>
              </w:rPr>
              <w:t>gada 3</w:t>
            </w:r>
            <w:r w:rsidR="00FD2B57">
              <w:rPr>
                <w:i w:val="0"/>
                <w:color w:val="FFFFFF" w:themeColor="background1"/>
                <w:sz w:val="22"/>
                <w:szCs w:val="22"/>
              </w:rPr>
              <w:t>0</w:t>
            </w:r>
            <w:r w:rsidRPr="00A87DAD">
              <w:rPr>
                <w:i w:val="0"/>
                <w:color w:val="FFFFFF" w:themeColor="background1"/>
                <w:sz w:val="22"/>
                <w:szCs w:val="22"/>
              </w:rPr>
              <w:t>.</w:t>
            </w:r>
            <w:r w:rsidR="00AC695F">
              <w:rPr>
                <w:i w:val="0"/>
                <w:color w:val="FFFFFF" w:themeColor="background1"/>
                <w:sz w:val="22"/>
                <w:szCs w:val="22"/>
              </w:rPr>
              <w:t>septembri</w:t>
            </w:r>
          </w:p>
        </w:tc>
      </w:tr>
      <w:tr w:rsidR="003766A1" w:rsidRPr="0058324D" w14:paraId="17A209F1" w14:textId="77777777" w:rsidTr="006D1913">
        <w:trPr>
          <w:trHeight w:val="2897"/>
        </w:trPr>
        <w:tc>
          <w:tcPr>
            <w:tcW w:w="4960" w:type="dxa"/>
            <w:vMerge/>
          </w:tcPr>
          <w:p w14:paraId="4CA6E19B" w14:textId="77777777" w:rsidR="003766A1" w:rsidRPr="0058324D" w:rsidRDefault="003766A1" w:rsidP="00223C39">
            <w:pPr>
              <w:ind w:firstLine="720"/>
              <w:jc w:val="both"/>
            </w:pPr>
          </w:p>
        </w:tc>
        <w:tc>
          <w:tcPr>
            <w:tcW w:w="4956" w:type="dxa"/>
          </w:tcPr>
          <w:p w14:paraId="3929E77A" w14:textId="77777777" w:rsidR="003766A1" w:rsidRPr="003766A1" w:rsidRDefault="00BF56B5" w:rsidP="00223C39">
            <w:pPr>
              <w:pStyle w:val="Caption"/>
              <w:keepNext/>
              <w:spacing w:after="0"/>
              <w:rPr>
                <w:i w:val="0"/>
                <w:noProof/>
              </w:rPr>
            </w:pPr>
            <w:r w:rsidRPr="00BF56B5">
              <w:rPr>
                <w:i w:val="0"/>
                <w:noProof/>
              </w:rPr>
              <w:drawing>
                <wp:anchor distT="0" distB="0" distL="114300" distR="114300" simplePos="0" relativeHeight="251797504" behindDoc="1" locked="0" layoutInCell="1" allowOverlap="1" wp14:anchorId="2839F281" wp14:editId="52190C90">
                  <wp:simplePos x="0" y="0"/>
                  <wp:positionH relativeFrom="column">
                    <wp:posOffset>-67255</wp:posOffset>
                  </wp:positionH>
                  <wp:positionV relativeFrom="paragraph">
                    <wp:posOffset>2623</wp:posOffset>
                  </wp:positionV>
                  <wp:extent cx="3136900" cy="1606163"/>
                  <wp:effectExtent l="0" t="0" r="635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839" cy="1623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E641521" w14:textId="77777777" w:rsidR="00AB63D4" w:rsidRDefault="00AB63D4" w:rsidP="00AB63D4">
      <w:pPr>
        <w:jc w:val="both"/>
        <w:rPr>
          <w:bCs/>
        </w:rPr>
      </w:pPr>
    </w:p>
    <w:p w14:paraId="208B5DC5" w14:textId="77777777" w:rsidR="00640197" w:rsidRPr="00B80843" w:rsidRDefault="00640197" w:rsidP="00582B29">
      <w:pPr>
        <w:ind w:firstLine="720"/>
        <w:jc w:val="both"/>
        <w:rPr>
          <w:bCs/>
        </w:rPr>
      </w:pPr>
      <w:r w:rsidRPr="00B80843">
        <w:rPr>
          <w:bCs/>
        </w:rPr>
        <w:t xml:space="preserve">Savukārt lielākais </w:t>
      </w:r>
      <w:r w:rsidR="00FD2B57" w:rsidRPr="00B80843">
        <w:rPr>
          <w:b/>
          <w:bCs/>
        </w:rPr>
        <w:t>samazinājums</w:t>
      </w:r>
      <w:r w:rsidRPr="00B80843">
        <w:rPr>
          <w:bCs/>
        </w:rPr>
        <w:t xml:space="preserve"> bezdarbnieku skaitā, sadalījumā pēc pēdējās nodarbošanās: </w:t>
      </w:r>
      <w:r w:rsidR="00D37C9F" w:rsidRPr="00B80843">
        <w:rPr>
          <w:bCs/>
        </w:rPr>
        <w:t>ve</w:t>
      </w:r>
      <w:r w:rsidR="00AA79F6" w:rsidRPr="00B80843">
        <w:rPr>
          <w:bCs/>
        </w:rPr>
        <w:t>cākais eksperts</w:t>
      </w:r>
      <w:r w:rsidR="000F68D6" w:rsidRPr="00B80843">
        <w:rPr>
          <w:bCs/>
        </w:rPr>
        <w:t xml:space="preserve"> – </w:t>
      </w:r>
      <w:r w:rsidR="00AA79F6" w:rsidRPr="00B80843">
        <w:rPr>
          <w:bCs/>
        </w:rPr>
        <w:t>23</w:t>
      </w:r>
      <w:r w:rsidR="000F68D6" w:rsidRPr="00B80843">
        <w:rPr>
          <w:bCs/>
        </w:rPr>
        <w:t xml:space="preserve">, </w:t>
      </w:r>
      <w:r w:rsidR="00AA79F6" w:rsidRPr="00B80843">
        <w:rPr>
          <w:bCs/>
        </w:rPr>
        <w:t>aprūpētājs</w:t>
      </w:r>
      <w:r w:rsidRPr="00B80843">
        <w:rPr>
          <w:bCs/>
        </w:rPr>
        <w:t xml:space="preserve"> – </w:t>
      </w:r>
      <w:r w:rsidR="00AA79F6" w:rsidRPr="00B80843">
        <w:rPr>
          <w:bCs/>
        </w:rPr>
        <w:t>18</w:t>
      </w:r>
      <w:r w:rsidRPr="00B80843">
        <w:rPr>
          <w:bCs/>
        </w:rPr>
        <w:t>,</w:t>
      </w:r>
      <w:r w:rsidR="000F68D6" w:rsidRPr="00B80843">
        <w:rPr>
          <w:bCs/>
        </w:rPr>
        <w:t xml:space="preserve"> </w:t>
      </w:r>
      <w:r w:rsidR="00FD2B57" w:rsidRPr="00B80843">
        <w:rPr>
          <w:bCs/>
        </w:rPr>
        <w:t>laukstrādnieks</w:t>
      </w:r>
      <w:r w:rsidR="000F68D6" w:rsidRPr="00B80843">
        <w:rPr>
          <w:bCs/>
        </w:rPr>
        <w:t xml:space="preserve"> – </w:t>
      </w:r>
      <w:r w:rsidR="00AA79F6" w:rsidRPr="00B80843">
        <w:rPr>
          <w:bCs/>
        </w:rPr>
        <w:t>18</w:t>
      </w:r>
      <w:r w:rsidR="000F68D6" w:rsidRPr="00B80843">
        <w:rPr>
          <w:bCs/>
        </w:rPr>
        <w:t xml:space="preserve">, </w:t>
      </w:r>
      <w:r w:rsidR="00AA79F6" w:rsidRPr="00B80843">
        <w:rPr>
          <w:bCs/>
        </w:rPr>
        <w:t>veikalvedis</w:t>
      </w:r>
      <w:r w:rsidR="005A7083" w:rsidRPr="00B80843">
        <w:rPr>
          <w:bCs/>
        </w:rPr>
        <w:t xml:space="preserve"> – </w:t>
      </w:r>
      <w:r w:rsidR="00A63BFD" w:rsidRPr="00B80843">
        <w:rPr>
          <w:bCs/>
        </w:rPr>
        <w:t>1</w:t>
      </w:r>
      <w:r w:rsidR="00AA79F6" w:rsidRPr="00B80843">
        <w:rPr>
          <w:bCs/>
        </w:rPr>
        <w:t>6</w:t>
      </w:r>
      <w:r w:rsidR="005A7083" w:rsidRPr="00B80843">
        <w:rPr>
          <w:bCs/>
        </w:rPr>
        <w:t>,</w:t>
      </w:r>
      <w:r w:rsidR="00A63BFD" w:rsidRPr="00B80843">
        <w:rPr>
          <w:bCs/>
        </w:rPr>
        <w:t xml:space="preserve"> </w:t>
      </w:r>
      <w:r w:rsidR="00AA79F6" w:rsidRPr="00B80843">
        <w:rPr>
          <w:bCs/>
        </w:rPr>
        <w:t>ēkas uzraugs</w:t>
      </w:r>
      <w:r w:rsidR="00A63BFD" w:rsidRPr="00B80843">
        <w:rPr>
          <w:bCs/>
        </w:rPr>
        <w:t xml:space="preserve"> – </w:t>
      </w:r>
      <w:r w:rsidR="00FD2B57" w:rsidRPr="00B80843">
        <w:rPr>
          <w:bCs/>
        </w:rPr>
        <w:t>1</w:t>
      </w:r>
      <w:r w:rsidR="00AA79F6" w:rsidRPr="00B80843">
        <w:rPr>
          <w:bCs/>
        </w:rPr>
        <w:t>4</w:t>
      </w:r>
      <w:r w:rsidR="00A63BFD" w:rsidRPr="00B80843">
        <w:rPr>
          <w:bCs/>
        </w:rPr>
        <w:t>,</w:t>
      </w:r>
      <w:r w:rsidR="00465881" w:rsidRPr="00B80843">
        <w:rPr>
          <w:bCs/>
        </w:rPr>
        <w:t xml:space="preserve"> </w:t>
      </w:r>
      <w:r w:rsidR="00AA79F6" w:rsidRPr="00B80843">
        <w:rPr>
          <w:bCs/>
        </w:rPr>
        <w:t>speciālās izglītības skolotājs</w:t>
      </w:r>
      <w:r w:rsidR="001F7F65" w:rsidRPr="00B80843">
        <w:rPr>
          <w:bCs/>
        </w:rPr>
        <w:t xml:space="preserve"> </w:t>
      </w:r>
      <w:r w:rsidRPr="00B80843">
        <w:rPr>
          <w:bCs/>
        </w:rPr>
        <w:t xml:space="preserve">– </w:t>
      </w:r>
      <w:r w:rsidR="003020DB" w:rsidRPr="00B80843">
        <w:rPr>
          <w:bCs/>
        </w:rPr>
        <w:t>14.</w:t>
      </w:r>
    </w:p>
    <w:p w14:paraId="1D990CAF" w14:textId="77777777" w:rsidR="00AB63D4" w:rsidRDefault="00AB63D4" w:rsidP="005543D9">
      <w:pPr>
        <w:ind w:firstLine="720"/>
        <w:jc w:val="both"/>
        <w:rPr>
          <w:bCs/>
        </w:rPr>
      </w:pPr>
    </w:p>
    <w:p w14:paraId="13885F4F" w14:textId="77777777" w:rsidR="006A7AB0" w:rsidRPr="00B80843" w:rsidRDefault="00640197" w:rsidP="005543D9">
      <w:pPr>
        <w:ind w:firstLine="720"/>
        <w:jc w:val="both"/>
        <w:rPr>
          <w:lang w:eastAsia="lv-LV"/>
        </w:rPr>
      </w:pPr>
      <w:r w:rsidRPr="00B80843">
        <w:rPr>
          <w:bCs/>
        </w:rPr>
        <w:lastRenderedPageBreak/>
        <w:t xml:space="preserve">Reģistrēto bezdarbnieku kopskaitā </w:t>
      </w:r>
      <w:proofErr w:type="gramStart"/>
      <w:r w:rsidRPr="00B80843">
        <w:rPr>
          <w:bCs/>
        </w:rPr>
        <w:t>20</w:t>
      </w:r>
      <w:r w:rsidR="003272F0" w:rsidRPr="00B80843">
        <w:rPr>
          <w:bCs/>
        </w:rPr>
        <w:t>20</w:t>
      </w:r>
      <w:r w:rsidRPr="00B80843">
        <w:rPr>
          <w:bCs/>
        </w:rPr>
        <w:t>.</w:t>
      </w:r>
      <w:r w:rsidR="004E101E" w:rsidRPr="00B80843">
        <w:rPr>
          <w:bCs/>
        </w:rPr>
        <w:t>gada</w:t>
      </w:r>
      <w:proofErr w:type="gramEnd"/>
      <w:r w:rsidRPr="00B80843">
        <w:rPr>
          <w:bCs/>
        </w:rPr>
        <w:t xml:space="preserve"> </w:t>
      </w:r>
      <w:r w:rsidR="009F1F17" w:rsidRPr="00B80843">
        <w:rPr>
          <w:bCs/>
        </w:rPr>
        <w:t>septembra</w:t>
      </w:r>
      <w:r w:rsidRPr="00B80843">
        <w:rPr>
          <w:bCs/>
        </w:rPr>
        <w:t xml:space="preserve"> beigās lielāko īpatsvaru veido</w:t>
      </w:r>
      <w:r w:rsidR="006A7AB0" w:rsidRPr="00B80843">
        <w:rPr>
          <w:bCs/>
        </w:rPr>
        <w:t>ja</w:t>
      </w:r>
      <w:r w:rsidRPr="00B80843">
        <w:rPr>
          <w:bCs/>
        </w:rPr>
        <w:t xml:space="preserve"> bezdarbnieki </w:t>
      </w:r>
      <w:r w:rsidRPr="00B80843">
        <w:rPr>
          <w:b/>
          <w:bCs/>
        </w:rPr>
        <w:t>ar profesionālo izglītību –</w:t>
      </w:r>
      <w:r w:rsidR="005543D9" w:rsidRPr="00B80843">
        <w:rPr>
          <w:b/>
          <w:bCs/>
        </w:rPr>
        <w:t xml:space="preserve"> </w:t>
      </w:r>
      <w:r w:rsidR="005543D9" w:rsidRPr="00B80843">
        <w:rPr>
          <w:b/>
          <w:lang w:eastAsia="lv-LV"/>
        </w:rPr>
        <w:t>2</w:t>
      </w:r>
      <w:r w:rsidR="00D10B5C" w:rsidRPr="00B80843">
        <w:rPr>
          <w:b/>
          <w:lang w:eastAsia="lv-LV"/>
        </w:rPr>
        <w:t>4</w:t>
      </w:r>
      <w:r w:rsidR="005543D9" w:rsidRPr="00B80843">
        <w:rPr>
          <w:b/>
          <w:lang w:eastAsia="lv-LV"/>
        </w:rPr>
        <w:t> </w:t>
      </w:r>
      <w:r w:rsidR="00D10B5C" w:rsidRPr="00B80843">
        <w:rPr>
          <w:b/>
          <w:lang w:eastAsia="lv-LV"/>
        </w:rPr>
        <w:t>177</w:t>
      </w:r>
      <w:r w:rsidR="005543D9" w:rsidRPr="00B80843">
        <w:rPr>
          <w:lang w:eastAsia="lv-LV"/>
        </w:rPr>
        <w:t xml:space="preserve"> </w:t>
      </w:r>
      <w:r w:rsidR="006A7AB0" w:rsidRPr="00B80843">
        <w:rPr>
          <w:bCs/>
        </w:rPr>
        <w:t>bezdarbnieki, kas ir</w:t>
      </w:r>
      <w:r w:rsidR="006A7AB0" w:rsidRPr="00B80843">
        <w:rPr>
          <w:b/>
          <w:bCs/>
        </w:rPr>
        <w:t xml:space="preserve"> </w:t>
      </w:r>
      <w:r w:rsidRPr="00B80843">
        <w:rPr>
          <w:b/>
          <w:bCs/>
        </w:rPr>
        <w:t>3</w:t>
      </w:r>
      <w:r w:rsidR="00857846" w:rsidRPr="00B80843">
        <w:rPr>
          <w:b/>
          <w:bCs/>
        </w:rPr>
        <w:t>4</w:t>
      </w:r>
      <w:r w:rsidRPr="00B80843">
        <w:rPr>
          <w:b/>
          <w:bCs/>
        </w:rPr>
        <w:t>,</w:t>
      </w:r>
      <w:r w:rsidR="0012561F" w:rsidRPr="00B80843">
        <w:rPr>
          <w:b/>
          <w:bCs/>
        </w:rPr>
        <w:t>4</w:t>
      </w:r>
      <w:r w:rsidRPr="00B80843">
        <w:rPr>
          <w:b/>
          <w:bCs/>
        </w:rPr>
        <w:t>%</w:t>
      </w:r>
      <w:r w:rsidR="006A7AB0" w:rsidRPr="00B80843">
        <w:rPr>
          <w:b/>
          <w:bCs/>
        </w:rPr>
        <w:t xml:space="preserve"> no kopējā reģistrēto bezdarbnieku skaita</w:t>
      </w:r>
      <w:r w:rsidRPr="00B80843">
        <w:rPr>
          <w:b/>
          <w:bCs/>
        </w:rPr>
        <w:t xml:space="preserve">, </w:t>
      </w:r>
      <w:r w:rsidRPr="00B80843">
        <w:rPr>
          <w:bCs/>
        </w:rPr>
        <w:t>no kuriem puse (5</w:t>
      </w:r>
      <w:r w:rsidR="009B1B98" w:rsidRPr="00B80843">
        <w:rPr>
          <w:bCs/>
        </w:rPr>
        <w:t>2</w:t>
      </w:r>
      <w:r w:rsidRPr="00B80843">
        <w:rPr>
          <w:bCs/>
        </w:rPr>
        <w:t>,</w:t>
      </w:r>
      <w:r w:rsidR="009B1B98" w:rsidRPr="00B80843">
        <w:rPr>
          <w:bCs/>
        </w:rPr>
        <w:t>2</w:t>
      </w:r>
      <w:r w:rsidRPr="00B80843">
        <w:rPr>
          <w:bCs/>
        </w:rPr>
        <w:t>%) ir vecumā 50 gadi un vairāk.</w:t>
      </w:r>
      <w:r w:rsidR="006A7AB0" w:rsidRPr="00B80843">
        <w:t xml:space="preserve"> Bezdarbnieku kopskaitā </w:t>
      </w:r>
      <w:proofErr w:type="gramStart"/>
      <w:r w:rsidR="006A7AB0" w:rsidRPr="00B80843">
        <w:t>2020.gada</w:t>
      </w:r>
      <w:proofErr w:type="gramEnd"/>
      <w:r w:rsidR="006A7AB0" w:rsidRPr="00B80843">
        <w:t xml:space="preserve"> </w:t>
      </w:r>
      <w:r w:rsidR="0012561F" w:rsidRPr="00B80843">
        <w:t>septembra</w:t>
      </w:r>
      <w:r w:rsidR="006A7AB0" w:rsidRPr="00B80843">
        <w:t xml:space="preserve"> beigās</w:t>
      </w:r>
      <w:r w:rsidR="006A7AB0" w:rsidRPr="00B80843">
        <w:rPr>
          <w:b/>
        </w:rPr>
        <w:t xml:space="preserve"> </w:t>
      </w:r>
      <w:r w:rsidR="0012561F" w:rsidRPr="00B80843">
        <w:rPr>
          <w:b/>
        </w:rPr>
        <w:t>18 054</w:t>
      </w:r>
      <w:r w:rsidR="006A7AB0" w:rsidRPr="00B80843">
        <w:rPr>
          <w:bCs/>
        </w:rPr>
        <w:t xml:space="preserve"> (2</w:t>
      </w:r>
      <w:r w:rsidR="0012561F" w:rsidRPr="00B80843">
        <w:rPr>
          <w:bCs/>
        </w:rPr>
        <w:t>5</w:t>
      </w:r>
      <w:r w:rsidR="006A7AB0" w:rsidRPr="00B80843">
        <w:rPr>
          <w:bCs/>
        </w:rPr>
        <w:t>,</w:t>
      </w:r>
      <w:r w:rsidR="0012561F" w:rsidRPr="00B80843">
        <w:rPr>
          <w:bCs/>
        </w:rPr>
        <w:t>7</w:t>
      </w:r>
      <w:r w:rsidR="006A7AB0" w:rsidRPr="00B80843">
        <w:rPr>
          <w:bCs/>
        </w:rPr>
        <w:t xml:space="preserve">%) </w:t>
      </w:r>
      <w:r w:rsidR="006A7AB0" w:rsidRPr="00B80843">
        <w:t xml:space="preserve">bija </w:t>
      </w:r>
      <w:r w:rsidR="006A7AB0" w:rsidRPr="00B80843">
        <w:rPr>
          <w:b/>
        </w:rPr>
        <w:t>bezdarbnieki ar vispārējo vidējo izglītību,</w:t>
      </w:r>
      <w:r w:rsidR="00960C99" w:rsidRPr="00B80843">
        <w:rPr>
          <w:b/>
        </w:rPr>
        <w:t xml:space="preserve"> </w:t>
      </w:r>
      <w:r w:rsidR="006A7AB0" w:rsidRPr="00B80843">
        <w:rPr>
          <w:b/>
        </w:rPr>
        <w:t>1</w:t>
      </w:r>
      <w:r w:rsidR="0012561F" w:rsidRPr="00B80843">
        <w:rPr>
          <w:b/>
        </w:rPr>
        <w:t>6</w:t>
      </w:r>
      <w:r w:rsidR="006A7AB0" w:rsidRPr="00B80843">
        <w:rPr>
          <w:b/>
        </w:rPr>
        <w:t xml:space="preserve"> </w:t>
      </w:r>
      <w:r w:rsidR="0012561F" w:rsidRPr="00B80843">
        <w:rPr>
          <w:b/>
        </w:rPr>
        <w:t>208</w:t>
      </w:r>
      <w:r w:rsidR="006A7AB0" w:rsidRPr="00B80843">
        <w:rPr>
          <w:b/>
        </w:rPr>
        <w:t xml:space="preserve"> </w:t>
      </w:r>
      <w:r w:rsidR="006A7AB0" w:rsidRPr="00B80843">
        <w:t>(2</w:t>
      </w:r>
      <w:r w:rsidR="0012561F" w:rsidRPr="00B80843">
        <w:t>3</w:t>
      </w:r>
      <w:r w:rsidR="006A7AB0" w:rsidRPr="00B80843">
        <w:t>,</w:t>
      </w:r>
      <w:r w:rsidR="0012561F" w:rsidRPr="00B80843">
        <w:t>1</w:t>
      </w:r>
      <w:r w:rsidR="006A7AB0" w:rsidRPr="00B80843">
        <w:t xml:space="preserve">%) </w:t>
      </w:r>
      <w:r w:rsidR="006A7AB0" w:rsidRPr="00B80843">
        <w:rPr>
          <w:bCs/>
        </w:rPr>
        <w:t>– ar augstāko izglītību</w:t>
      </w:r>
      <w:r w:rsidR="00960C99" w:rsidRPr="00B80843">
        <w:rPr>
          <w:bCs/>
        </w:rPr>
        <w:t xml:space="preserve">, </w:t>
      </w:r>
      <w:r w:rsidR="005543D9" w:rsidRPr="00B80843">
        <w:rPr>
          <w:b/>
          <w:bCs/>
        </w:rPr>
        <w:t>1</w:t>
      </w:r>
      <w:r w:rsidR="0012561F" w:rsidRPr="00B80843">
        <w:rPr>
          <w:b/>
          <w:bCs/>
        </w:rPr>
        <w:t>0</w:t>
      </w:r>
      <w:r w:rsidR="00960C99" w:rsidRPr="00B80843">
        <w:rPr>
          <w:b/>
          <w:bCs/>
        </w:rPr>
        <w:t xml:space="preserve"> </w:t>
      </w:r>
      <w:r w:rsidR="0012561F" w:rsidRPr="00B80843">
        <w:rPr>
          <w:b/>
          <w:bCs/>
        </w:rPr>
        <w:t>268</w:t>
      </w:r>
      <w:r w:rsidR="00960C99" w:rsidRPr="00B80843">
        <w:rPr>
          <w:bCs/>
        </w:rPr>
        <w:t xml:space="preserve"> (1</w:t>
      </w:r>
      <w:r w:rsidR="005543D9" w:rsidRPr="00B80843">
        <w:rPr>
          <w:bCs/>
        </w:rPr>
        <w:t>4</w:t>
      </w:r>
      <w:r w:rsidR="00960C99" w:rsidRPr="00B80843">
        <w:rPr>
          <w:bCs/>
        </w:rPr>
        <w:t>,</w:t>
      </w:r>
      <w:r w:rsidR="0012561F" w:rsidRPr="00B80843">
        <w:rPr>
          <w:bCs/>
        </w:rPr>
        <w:t>6</w:t>
      </w:r>
      <w:r w:rsidR="00960C99" w:rsidRPr="00B80843">
        <w:rPr>
          <w:bCs/>
        </w:rPr>
        <w:t>%) –</w:t>
      </w:r>
      <w:r w:rsidR="002562A9" w:rsidRPr="00B80843">
        <w:rPr>
          <w:bCs/>
        </w:rPr>
        <w:t xml:space="preserve"> </w:t>
      </w:r>
      <w:r w:rsidR="00960C99" w:rsidRPr="00B80843">
        <w:rPr>
          <w:bCs/>
        </w:rPr>
        <w:t xml:space="preserve">ar </w:t>
      </w:r>
      <w:r w:rsidR="00960C99" w:rsidRPr="00B80843">
        <w:rPr>
          <w:b/>
          <w:bCs/>
        </w:rPr>
        <w:t>pamatizglītību.</w:t>
      </w:r>
      <w:r w:rsidR="006A7AB0" w:rsidRPr="00B80843">
        <w:t xml:space="preserve"> </w:t>
      </w:r>
    </w:p>
    <w:p w14:paraId="71BD02FB" w14:textId="77777777" w:rsidR="00A6459E" w:rsidRPr="00B80843" w:rsidRDefault="00640197" w:rsidP="00556B55">
      <w:pPr>
        <w:tabs>
          <w:tab w:val="left" w:pos="4468"/>
        </w:tabs>
        <w:ind w:firstLine="851"/>
        <w:jc w:val="both"/>
        <w:rPr>
          <w:bCs/>
        </w:rPr>
      </w:pPr>
      <w:r w:rsidRPr="00B80843">
        <w:rPr>
          <w:bCs/>
        </w:rPr>
        <w:t xml:space="preserve"> Salīdzinot ar atbilstošo periodu pirms gada, </w:t>
      </w:r>
      <w:r w:rsidR="006D1C42" w:rsidRPr="00B80843">
        <w:rPr>
          <w:bCs/>
        </w:rPr>
        <w:t xml:space="preserve">bezdarbnieku </w:t>
      </w:r>
      <w:r w:rsidR="004E101E" w:rsidRPr="00B80843">
        <w:rPr>
          <w:bCs/>
        </w:rPr>
        <w:t>ar</w:t>
      </w:r>
      <w:r w:rsidR="002562A9" w:rsidRPr="00B80843">
        <w:rPr>
          <w:bCs/>
        </w:rPr>
        <w:t xml:space="preserve"> augstāko izglītību īpatsvars pieaudzis par 1,1% punktiem, ar</w:t>
      </w:r>
      <w:r w:rsidR="0067133B" w:rsidRPr="00B80843">
        <w:rPr>
          <w:bCs/>
        </w:rPr>
        <w:t xml:space="preserve"> vispārējo vidējo izglītību </w:t>
      </w:r>
      <w:r w:rsidR="002562A9" w:rsidRPr="00B80843">
        <w:rPr>
          <w:bCs/>
        </w:rPr>
        <w:t xml:space="preserve">– </w:t>
      </w:r>
      <w:r w:rsidR="0067133B" w:rsidRPr="00B80843">
        <w:rPr>
          <w:bCs/>
        </w:rPr>
        <w:t xml:space="preserve">par </w:t>
      </w:r>
      <w:r w:rsidR="002562A9" w:rsidRPr="00B80843">
        <w:rPr>
          <w:bCs/>
        </w:rPr>
        <w:t>0</w:t>
      </w:r>
      <w:r w:rsidR="0067133B" w:rsidRPr="00B80843">
        <w:rPr>
          <w:bCs/>
        </w:rPr>
        <w:t>,</w:t>
      </w:r>
      <w:r w:rsidR="002562A9" w:rsidRPr="00B80843">
        <w:rPr>
          <w:bCs/>
        </w:rPr>
        <w:t>7</w:t>
      </w:r>
      <w:r w:rsidR="0067133B" w:rsidRPr="00B80843">
        <w:rPr>
          <w:bCs/>
        </w:rPr>
        <w:t xml:space="preserve">%punktiem, </w:t>
      </w:r>
      <w:r w:rsidR="00FF5344" w:rsidRPr="00B80843">
        <w:rPr>
          <w:bCs/>
        </w:rPr>
        <w:t>s</w:t>
      </w:r>
      <w:r w:rsidR="0067133B" w:rsidRPr="00B80843">
        <w:rPr>
          <w:bCs/>
        </w:rPr>
        <w:t xml:space="preserve">avukārt </w:t>
      </w:r>
      <w:r w:rsidR="00FF5344" w:rsidRPr="00B80843">
        <w:rPr>
          <w:bCs/>
        </w:rPr>
        <w:t>samazinājies ar profesionālo</w:t>
      </w:r>
      <w:r w:rsidR="00482414" w:rsidRPr="00B80843">
        <w:rPr>
          <w:bCs/>
        </w:rPr>
        <w:t xml:space="preserve"> izglītību</w:t>
      </w:r>
      <w:r w:rsidR="00FF5344" w:rsidRPr="00B80843">
        <w:rPr>
          <w:bCs/>
        </w:rPr>
        <w:t xml:space="preserve"> un pamatizglītību, attiecīgi par 1,</w:t>
      </w:r>
      <w:r w:rsidR="002562A9" w:rsidRPr="00B80843">
        <w:rPr>
          <w:bCs/>
        </w:rPr>
        <w:t>1</w:t>
      </w:r>
      <w:r w:rsidR="00FF5344" w:rsidRPr="00B80843">
        <w:rPr>
          <w:bCs/>
        </w:rPr>
        <w:t>%punktiem un 0,</w:t>
      </w:r>
      <w:r w:rsidR="002562A9" w:rsidRPr="00B80843">
        <w:rPr>
          <w:bCs/>
        </w:rPr>
        <w:t>7</w:t>
      </w:r>
      <w:r w:rsidR="00FF5344" w:rsidRPr="00B80843">
        <w:rPr>
          <w:bCs/>
        </w:rPr>
        <w:t>%punktiem.</w:t>
      </w:r>
    </w:p>
    <w:p w14:paraId="7B285A9B" w14:textId="77777777" w:rsidR="003036CF" w:rsidRPr="00482414" w:rsidRDefault="003036CF" w:rsidP="00556B55">
      <w:pPr>
        <w:tabs>
          <w:tab w:val="left" w:pos="4468"/>
        </w:tabs>
        <w:ind w:firstLine="851"/>
        <w:jc w:val="both"/>
        <w:rPr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3"/>
      </w:tblGrid>
      <w:tr w:rsidR="00F0354E" w:rsidRPr="00482414" w14:paraId="78BBC9B7" w14:textId="77777777" w:rsidTr="00D66757">
        <w:tc>
          <w:tcPr>
            <w:tcW w:w="9913" w:type="dxa"/>
          </w:tcPr>
          <w:p w14:paraId="5628DD39" w14:textId="79F2E24E" w:rsidR="00F0354E" w:rsidRPr="00482414" w:rsidRDefault="00F0354E" w:rsidP="00D66757">
            <w:pPr>
              <w:tabs>
                <w:tab w:val="left" w:pos="4468"/>
              </w:tabs>
              <w:jc w:val="right"/>
              <w:rPr>
                <w:bCs/>
                <w:i/>
                <w:sz w:val="16"/>
                <w:szCs w:val="16"/>
              </w:rPr>
            </w:pPr>
            <w:r w:rsidRPr="00482414">
              <w:rPr>
                <w:sz w:val="16"/>
                <w:szCs w:val="16"/>
              </w:rPr>
              <w:t xml:space="preserve">       </w:t>
            </w:r>
            <w:r w:rsidRPr="00B80843">
              <w:rPr>
                <w:i/>
                <w:sz w:val="16"/>
                <w:szCs w:val="16"/>
              </w:rPr>
              <w:t xml:space="preserve">Attēls </w:t>
            </w:r>
            <w:r w:rsidRPr="00B80843">
              <w:rPr>
                <w:i/>
                <w:noProof/>
                <w:sz w:val="16"/>
                <w:szCs w:val="16"/>
              </w:rPr>
              <w:fldChar w:fldCharType="begin"/>
            </w:r>
            <w:r w:rsidRPr="00B80843">
              <w:rPr>
                <w:i/>
                <w:noProof/>
                <w:sz w:val="16"/>
                <w:szCs w:val="16"/>
              </w:rPr>
              <w:instrText xml:space="preserve"> STYLEREF 1 \s </w:instrText>
            </w:r>
            <w:r w:rsidRPr="00B80843">
              <w:rPr>
                <w:i/>
                <w:noProof/>
                <w:sz w:val="16"/>
                <w:szCs w:val="16"/>
              </w:rPr>
              <w:fldChar w:fldCharType="separate"/>
            </w:r>
            <w:r w:rsidR="002E22A2">
              <w:rPr>
                <w:i/>
                <w:noProof/>
                <w:sz w:val="16"/>
                <w:szCs w:val="16"/>
              </w:rPr>
              <w:t>1</w:t>
            </w:r>
            <w:r w:rsidRPr="00B80843">
              <w:rPr>
                <w:i/>
                <w:noProof/>
                <w:sz w:val="16"/>
                <w:szCs w:val="16"/>
              </w:rPr>
              <w:fldChar w:fldCharType="end"/>
            </w:r>
            <w:r w:rsidRPr="00B80843">
              <w:rPr>
                <w:i/>
                <w:sz w:val="16"/>
                <w:szCs w:val="16"/>
              </w:rPr>
              <w:t>.</w:t>
            </w:r>
            <w:r w:rsidR="003F6B06" w:rsidRPr="00B80843">
              <w:rPr>
                <w:i/>
                <w:sz w:val="16"/>
                <w:szCs w:val="16"/>
              </w:rPr>
              <w:t>9</w:t>
            </w:r>
          </w:p>
        </w:tc>
      </w:tr>
      <w:tr w:rsidR="00F0354E" w14:paraId="5F2FB2D5" w14:textId="77777777" w:rsidTr="00D66757">
        <w:tc>
          <w:tcPr>
            <w:tcW w:w="9913" w:type="dxa"/>
            <w:shd w:val="clear" w:color="auto" w:fill="668926" w:themeFill="accent2" w:themeFillShade="BF"/>
            <w:vAlign w:val="center"/>
          </w:tcPr>
          <w:p w14:paraId="573674E7" w14:textId="77777777" w:rsidR="00F0354E" w:rsidRPr="00EC5CCE" w:rsidRDefault="003F6B06" w:rsidP="00D66757">
            <w:pPr>
              <w:tabs>
                <w:tab w:val="left" w:pos="4468"/>
              </w:tabs>
              <w:spacing w:line="360" w:lineRule="auto"/>
              <w:jc w:val="center"/>
              <w:rPr>
                <w:bCs/>
                <w:color w:val="FFFFFF" w:themeColor="background1"/>
                <w:lang w:eastAsia="en-US"/>
              </w:rPr>
            </w:pPr>
            <w:r>
              <w:rPr>
                <w:bCs/>
                <w:color w:val="FFFFFF" w:themeColor="background1"/>
                <w:lang w:eastAsia="en-US"/>
              </w:rPr>
              <w:t>B</w:t>
            </w:r>
            <w:r w:rsidR="00F0354E" w:rsidRPr="00DB0D3C">
              <w:rPr>
                <w:bCs/>
                <w:color w:val="FFFFFF" w:themeColor="background1"/>
                <w:lang w:eastAsia="en-US"/>
              </w:rPr>
              <w:t xml:space="preserve">ezdarbnieki </w:t>
            </w:r>
            <w:r>
              <w:rPr>
                <w:bCs/>
                <w:color w:val="FFFFFF" w:themeColor="background1"/>
                <w:lang w:eastAsia="en-US"/>
              </w:rPr>
              <w:t>sadalījumā pēc iegūtās izglītības (% uz perioda beigām)</w:t>
            </w:r>
          </w:p>
        </w:tc>
      </w:tr>
      <w:tr w:rsidR="00F0354E" w14:paraId="64A97884" w14:textId="77777777" w:rsidTr="00D66757">
        <w:tc>
          <w:tcPr>
            <w:tcW w:w="9913" w:type="dxa"/>
            <w:shd w:val="clear" w:color="auto" w:fill="E8F3D3" w:themeFill="accent2" w:themeFillTint="33"/>
          </w:tcPr>
          <w:p w14:paraId="43EC8B51" w14:textId="77777777" w:rsidR="00F0354E" w:rsidRDefault="002562A9" w:rsidP="00D66757">
            <w:pPr>
              <w:tabs>
                <w:tab w:val="left" w:pos="4468"/>
              </w:tabs>
              <w:jc w:val="center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2603D804" wp14:editId="7C82D3E9">
                  <wp:extent cx="4879238" cy="263458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8354" cy="2666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BD1" w:rsidRPr="00482414" w14:paraId="00A0A3BC" w14:textId="77777777" w:rsidTr="00652BD1">
        <w:tc>
          <w:tcPr>
            <w:tcW w:w="9913" w:type="dxa"/>
            <w:shd w:val="clear" w:color="auto" w:fill="auto"/>
          </w:tcPr>
          <w:p w14:paraId="548154D7" w14:textId="77777777" w:rsidR="00652BD1" w:rsidRPr="00482414" w:rsidRDefault="00652BD1" w:rsidP="00D66757">
            <w:pPr>
              <w:tabs>
                <w:tab w:val="left" w:pos="4468"/>
              </w:tabs>
              <w:jc w:val="center"/>
              <w:rPr>
                <w:noProof/>
              </w:rPr>
            </w:pPr>
          </w:p>
        </w:tc>
      </w:tr>
    </w:tbl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652BD1" w:rsidRPr="00482414" w14:paraId="1BC4EA24" w14:textId="77777777" w:rsidTr="00D66757">
        <w:trPr>
          <w:trHeight w:val="148"/>
        </w:trPr>
        <w:tc>
          <w:tcPr>
            <w:tcW w:w="4960" w:type="dxa"/>
          </w:tcPr>
          <w:p w14:paraId="2DB61ECB" w14:textId="77777777" w:rsidR="00652BD1" w:rsidRPr="00482414" w:rsidRDefault="00652BD1" w:rsidP="00D66757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3EC80DC4" w14:textId="48996667" w:rsidR="00652BD1" w:rsidRPr="00482414" w:rsidRDefault="00652BD1" w:rsidP="00D66757">
            <w:pPr>
              <w:pStyle w:val="Caption"/>
              <w:keepNext/>
              <w:spacing w:after="0"/>
              <w:ind w:left="720"/>
              <w:jc w:val="right"/>
              <w:rPr>
                <w:noProof/>
              </w:rPr>
            </w:pPr>
            <w:r w:rsidRPr="00B80843">
              <w:rPr>
                <w:szCs w:val="16"/>
              </w:rPr>
              <w:t xml:space="preserve">Tabula </w:t>
            </w:r>
            <w:r w:rsidRPr="00B80843">
              <w:rPr>
                <w:noProof/>
                <w:szCs w:val="16"/>
              </w:rPr>
              <w:fldChar w:fldCharType="begin"/>
            </w:r>
            <w:r w:rsidRPr="00B80843">
              <w:rPr>
                <w:noProof/>
                <w:szCs w:val="16"/>
              </w:rPr>
              <w:instrText xml:space="preserve"> STYLEREF 1 \s </w:instrText>
            </w:r>
            <w:r w:rsidRPr="00B80843">
              <w:rPr>
                <w:noProof/>
                <w:szCs w:val="16"/>
              </w:rPr>
              <w:fldChar w:fldCharType="separate"/>
            </w:r>
            <w:r w:rsidR="002E22A2">
              <w:rPr>
                <w:noProof/>
                <w:szCs w:val="16"/>
              </w:rPr>
              <w:t>1</w:t>
            </w:r>
            <w:r w:rsidRPr="00B80843">
              <w:rPr>
                <w:noProof/>
                <w:szCs w:val="16"/>
              </w:rPr>
              <w:fldChar w:fldCharType="end"/>
            </w:r>
            <w:r w:rsidRPr="00B80843">
              <w:rPr>
                <w:szCs w:val="16"/>
              </w:rPr>
              <w:t>.3</w:t>
            </w:r>
          </w:p>
        </w:tc>
      </w:tr>
      <w:tr w:rsidR="00652BD1" w:rsidRPr="00B97BB9" w14:paraId="6B058FEC" w14:textId="77777777" w:rsidTr="00D66757">
        <w:trPr>
          <w:trHeight w:val="2133"/>
        </w:trPr>
        <w:tc>
          <w:tcPr>
            <w:tcW w:w="4960" w:type="dxa"/>
          </w:tcPr>
          <w:p w14:paraId="6C571F46" w14:textId="77777777" w:rsidR="00652BD1" w:rsidRPr="00B80843" w:rsidRDefault="00652BD1" w:rsidP="00652BD1">
            <w:pPr>
              <w:ind w:firstLine="720"/>
              <w:jc w:val="both"/>
              <w:rPr>
                <w:bCs/>
              </w:rPr>
            </w:pPr>
            <w:r w:rsidRPr="00B80843">
              <w:t xml:space="preserve">Dalījumā </w:t>
            </w:r>
            <w:r w:rsidRPr="00B80843">
              <w:rPr>
                <w:b/>
                <w:bCs/>
              </w:rPr>
              <w:t>pa vecuma grupām</w:t>
            </w:r>
            <w:r w:rsidRPr="00B80843">
              <w:t xml:space="preserve"> </w:t>
            </w:r>
            <w:proofErr w:type="gramStart"/>
            <w:r w:rsidRPr="00B80843">
              <w:t>2020.gada</w:t>
            </w:r>
            <w:proofErr w:type="gramEnd"/>
            <w:r w:rsidRPr="00B80843">
              <w:t xml:space="preserve"> </w:t>
            </w:r>
            <w:r w:rsidR="009F1F17" w:rsidRPr="00B80843">
              <w:t>septembra</w:t>
            </w:r>
            <w:r w:rsidRPr="00B80843">
              <w:t xml:space="preserve"> beigās lielāko reģistrēto bezdarbnieku skaitu </w:t>
            </w:r>
            <w:r w:rsidR="00AF6BFB" w:rsidRPr="00B80843">
              <w:t>veido</w:t>
            </w:r>
            <w:r w:rsidRPr="00B80843">
              <w:t xml:space="preserve"> bezdarbnieki vecumā no </w:t>
            </w:r>
            <w:r w:rsidRPr="00B80843">
              <w:rPr>
                <w:b/>
              </w:rPr>
              <w:t>50 gadi un vairāk</w:t>
            </w:r>
            <w:r w:rsidRPr="00B80843">
              <w:t xml:space="preserve"> – </w:t>
            </w:r>
            <w:r w:rsidRPr="00B80843">
              <w:rPr>
                <w:b/>
              </w:rPr>
              <w:t>2</w:t>
            </w:r>
            <w:r w:rsidR="000877F7" w:rsidRPr="00B80843">
              <w:rPr>
                <w:b/>
              </w:rPr>
              <w:t>6</w:t>
            </w:r>
            <w:r w:rsidRPr="00B80843">
              <w:rPr>
                <w:b/>
              </w:rPr>
              <w:t> </w:t>
            </w:r>
            <w:r w:rsidR="000877F7" w:rsidRPr="00B80843">
              <w:rPr>
                <w:b/>
              </w:rPr>
              <w:t>941</w:t>
            </w:r>
            <w:r w:rsidRPr="00B80843">
              <w:t xml:space="preserve">, kas ir </w:t>
            </w:r>
            <w:r w:rsidRPr="00B80843">
              <w:rPr>
                <w:b/>
              </w:rPr>
              <w:t>3</w:t>
            </w:r>
            <w:r w:rsidR="000877F7" w:rsidRPr="00B80843">
              <w:rPr>
                <w:b/>
              </w:rPr>
              <w:t>8</w:t>
            </w:r>
            <w:r w:rsidRPr="00B80843">
              <w:rPr>
                <w:b/>
              </w:rPr>
              <w:t>,</w:t>
            </w:r>
            <w:r w:rsidR="00A973B9" w:rsidRPr="00B80843">
              <w:rPr>
                <w:b/>
              </w:rPr>
              <w:t>3</w:t>
            </w:r>
            <w:r w:rsidRPr="00B80843">
              <w:rPr>
                <w:b/>
              </w:rPr>
              <w:t>%</w:t>
            </w:r>
            <w:r w:rsidRPr="00B80843">
              <w:t xml:space="preserve"> no kopējā reģistrēto bezdarbnieku skaita, </w:t>
            </w:r>
            <w:r w:rsidRPr="00B80843">
              <w:rPr>
                <w:b/>
              </w:rPr>
              <w:t>1</w:t>
            </w:r>
            <w:r w:rsidR="000877F7" w:rsidRPr="00B80843">
              <w:rPr>
                <w:b/>
              </w:rPr>
              <w:t xml:space="preserve">5 598 </w:t>
            </w:r>
            <w:r w:rsidRPr="00B80843">
              <w:t>(22,</w:t>
            </w:r>
            <w:r w:rsidR="000877F7" w:rsidRPr="00B80843">
              <w:t>2</w:t>
            </w:r>
            <w:r w:rsidRPr="00B80843">
              <w:t>%)</w:t>
            </w:r>
            <w:r w:rsidR="00582B29" w:rsidRPr="00B80843">
              <w:t xml:space="preserve"> –</w:t>
            </w:r>
            <w:r w:rsidRPr="00B80843">
              <w:t xml:space="preserve"> bezdarbnieki vecumā </w:t>
            </w:r>
            <w:r w:rsidRPr="00B80843">
              <w:rPr>
                <w:b/>
              </w:rPr>
              <w:t>no 25 līdz 34 gadiem</w:t>
            </w:r>
            <w:r w:rsidRPr="00B80843">
              <w:t xml:space="preserve">, </w:t>
            </w:r>
            <w:r w:rsidRPr="00B80843">
              <w:rPr>
                <w:b/>
              </w:rPr>
              <w:t>1</w:t>
            </w:r>
            <w:r w:rsidR="000877F7" w:rsidRPr="00B80843">
              <w:rPr>
                <w:b/>
              </w:rPr>
              <w:t>5</w:t>
            </w:r>
            <w:r w:rsidRPr="00B80843">
              <w:rPr>
                <w:b/>
              </w:rPr>
              <w:t> </w:t>
            </w:r>
            <w:r w:rsidR="000877F7" w:rsidRPr="00B80843">
              <w:rPr>
                <w:b/>
              </w:rPr>
              <w:t>192</w:t>
            </w:r>
            <w:r w:rsidRPr="00B80843">
              <w:t xml:space="preserve"> </w:t>
            </w:r>
            <w:r w:rsidRPr="00B80843">
              <w:rPr>
                <w:b/>
              </w:rPr>
              <w:t>(21,</w:t>
            </w:r>
            <w:r w:rsidR="000877F7" w:rsidRPr="00B80843">
              <w:rPr>
                <w:b/>
              </w:rPr>
              <w:t>6</w:t>
            </w:r>
            <w:r w:rsidRPr="00B80843">
              <w:rPr>
                <w:b/>
              </w:rPr>
              <w:t>%)</w:t>
            </w:r>
            <w:r w:rsidR="00582B29" w:rsidRPr="00B80843">
              <w:rPr>
                <w:b/>
              </w:rPr>
              <w:t xml:space="preserve"> </w:t>
            </w:r>
            <w:r w:rsidR="00582B29" w:rsidRPr="00B80843">
              <w:t>–</w:t>
            </w:r>
            <w:r w:rsidRPr="00B80843">
              <w:t xml:space="preserve"> bezdarbnieki vecumā no </w:t>
            </w:r>
            <w:r w:rsidRPr="00B80843">
              <w:rPr>
                <w:b/>
              </w:rPr>
              <w:t>35 līdz 44 gadiem.</w:t>
            </w:r>
            <w:r w:rsidRPr="00B80843">
              <w:t xml:space="preserve"> </w:t>
            </w:r>
          </w:p>
          <w:p w14:paraId="6557A31C" w14:textId="77777777" w:rsidR="00652BD1" w:rsidRPr="00482414" w:rsidRDefault="00652BD1" w:rsidP="00582B29">
            <w:pPr>
              <w:tabs>
                <w:tab w:val="left" w:pos="4468"/>
              </w:tabs>
              <w:ind w:firstLine="709"/>
              <w:jc w:val="both"/>
              <w:rPr>
                <w:b/>
              </w:rPr>
            </w:pPr>
          </w:p>
        </w:tc>
        <w:tc>
          <w:tcPr>
            <w:tcW w:w="4956" w:type="dxa"/>
          </w:tcPr>
          <w:tbl>
            <w:tblPr>
              <w:tblStyle w:val="ListTable6Colorful-Accent2"/>
              <w:tblW w:w="4703" w:type="dxa"/>
              <w:tblBorders>
                <w:top w:val="none" w:sz="0" w:space="0" w:color="auto"/>
                <w:bottom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04"/>
              <w:gridCol w:w="161"/>
              <w:gridCol w:w="1015"/>
              <w:gridCol w:w="946"/>
              <w:gridCol w:w="877"/>
            </w:tblGrid>
            <w:tr w:rsidR="00652BD1" w:rsidRPr="00D35815" w14:paraId="4A6A2136" w14:textId="77777777" w:rsidTr="00D6675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81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65" w:type="dxa"/>
                  <w:gridSpan w:val="2"/>
                  <w:tcBorders>
                    <w:bottom w:val="none" w:sz="0" w:space="0" w:color="auto"/>
                  </w:tcBorders>
                  <w:shd w:val="clear" w:color="auto" w:fill="668926" w:themeFill="accent2" w:themeFillShade="BF"/>
                  <w:vAlign w:val="center"/>
                  <w:hideMark/>
                </w:tcPr>
                <w:p w14:paraId="6E194B8D" w14:textId="77777777" w:rsidR="00652BD1" w:rsidRPr="00D35815" w:rsidRDefault="00652BD1" w:rsidP="00652BD1">
                  <w:pPr>
                    <w:jc w:val="center"/>
                    <w:rPr>
                      <w:b w:val="0"/>
                      <w:color w:val="FFFFFF" w:themeColor="background1"/>
                      <w:lang w:eastAsia="en-US"/>
                    </w:rPr>
                  </w:pPr>
                  <w:r w:rsidRPr="00D35815">
                    <w:rPr>
                      <w:b w:val="0"/>
                      <w:color w:val="FFFFFF" w:themeColor="background1"/>
                      <w:lang w:eastAsia="en-US"/>
                    </w:rPr>
                    <w:t>Bezdarbnieki sadalījumā pa vecuma grupām</w:t>
                  </w:r>
                </w:p>
              </w:tc>
              <w:tc>
                <w:tcPr>
                  <w:tcW w:w="1015" w:type="dxa"/>
                  <w:tcBorders>
                    <w:bottom w:val="none" w:sz="0" w:space="0" w:color="auto"/>
                  </w:tcBorders>
                  <w:shd w:val="clear" w:color="auto" w:fill="668926" w:themeFill="accent2" w:themeFillShade="BF"/>
                  <w:vAlign w:val="center"/>
                  <w:hideMark/>
                </w:tcPr>
                <w:p w14:paraId="5B744D04" w14:textId="77777777" w:rsidR="00652BD1" w:rsidRPr="00D35815" w:rsidRDefault="00652BD1" w:rsidP="00652BD1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  <w:color w:val="FFFFFF" w:themeColor="background1"/>
                      <w:lang w:eastAsia="en-US"/>
                    </w:rPr>
                  </w:pPr>
                  <w:r w:rsidRPr="00D35815">
                    <w:rPr>
                      <w:b w:val="0"/>
                      <w:bCs w:val="0"/>
                      <w:color w:val="FFFFFF" w:themeColor="background1"/>
                      <w:lang w:eastAsia="en-US"/>
                    </w:rPr>
                    <w:t>Sieviete</w:t>
                  </w:r>
                </w:p>
              </w:tc>
              <w:tc>
                <w:tcPr>
                  <w:tcW w:w="946" w:type="dxa"/>
                  <w:tcBorders>
                    <w:bottom w:val="none" w:sz="0" w:space="0" w:color="auto"/>
                  </w:tcBorders>
                  <w:shd w:val="clear" w:color="auto" w:fill="668926" w:themeFill="accent2" w:themeFillShade="BF"/>
                  <w:vAlign w:val="center"/>
                  <w:hideMark/>
                </w:tcPr>
                <w:p w14:paraId="17BB88C5" w14:textId="77777777" w:rsidR="00652BD1" w:rsidRPr="00D35815" w:rsidRDefault="00652BD1" w:rsidP="00652BD1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  <w:color w:val="FFFFFF" w:themeColor="background1"/>
                      <w:lang w:eastAsia="en-US"/>
                    </w:rPr>
                  </w:pPr>
                  <w:r w:rsidRPr="00D35815">
                    <w:rPr>
                      <w:b w:val="0"/>
                      <w:bCs w:val="0"/>
                      <w:color w:val="FFFFFF" w:themeColor="background1"/>
                      <w:lang w:eastAsia="en-US"/>
                    </w:rPr>
                    <w:t>Vīrietis</w:t>
                  </w:r>
                </w:p>
              </w:tc>
              <w:tc>
                <w:tcPr>
                  <w:tcW w:w="877" w:type="dxa"/>
                  <w:tcBorders>
                    <w:bottom w:val="none" w:sz="0" w:space="0" w:color="auto"/>
                  </w:tcBorders>
                  <w:shd w:val="clear" w:color="auto" w:fill="668926" w:themeFill="accent2" w:themeFillShade="BF"/>
                  <w:vAlign w:val="center"/>
                  <w:hideMark/>
                </w:tcPr>
                <w:p w14:paraId="107A99C7" w14:textId="77777777" w:rsidR="00652BD1" w:rsidRPr="00D35815" w:rsidRDefault="00652BD1" w:rsidP="00652BD1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  <w:color w:val="FFFFFF" w:themeColor="background1"/>
                      <w:lang w:eastAsia="en-US"/>
                    </w:rPr>
                  </w:pPr>
                  <w:r w:rsidRPr="00D35815">
                    <w:rPr>
                      <w:b w:val="0"/>
                      <w:bCs w:val="0"/>
                      <w:color w:val="FFFFFF" w:themeColor="background1"/>
                      <w:lang w:eastAsia="en-US"/>
                    </w:rPr>
                    <w:t>Kopā</w:t>
                  </w:r>
                </w:p>
              </w:tc>
            </w:tr>
            <w:tr w:rsidR="000877F7" w:rsidRPr="00D35815" w14:paraId="3685A314" w14:textId="77777777" w:rsidTr="00D6675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5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vAlign w:val="bottom"/>
                </w:tcPr>
                <w:p w14:paraId="6488FE1D" w14:textId="77777777" w:rsidR="000877F7" w:rsidRPr="000877F7" w:rsidRDefault="000877F7" w:rsidP="000877F7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0877F7">
                    <w:rPr>
                      <w:b w:val="0"/>
                      <w:color w:val="auto"/>
                      <w:sz w:val="16"/>
                      <w:szCs w:val="16"/>
                    </w:rPr>
                    <w:t>15 - 19 (0,6%)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76899525" w14:textId="77777777" w:rsidR="000877F7" w:rsidRPr="000877F7" w:rsidRDefault="000877F7" w:rsidP="000877F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0877F7">
                    <w:rPr>
                      <w:color w:val="000000"/>
                      <w:sz w:val="16"/>
                      <w:szCs w:val="16"/>
                    </w:rPr>
                    <w:t>222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172B9AE3" w14:textId="77777777" w:rsidR="000877F7" w:rsidRPr="000877F7" w:rsidRDefault="000877F7" w:rsidP="000877F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0877F7">
                    <w:rPr>
                      <w:color w:val="000000"/>
                      <w:sz w:val="16"/>
                      <w:szCs w:val="16"/>
                    </w:rPr>
                    <w:t>222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7EE1C669" w14:textId="77777777" w:rsidR="000877F7" w:rsidRPr="000877F7" w:rsidRDefault="000877F7" w:rsidP="000877F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0877F7">
                    <w:rPr>
                      <w:color w:val="000000"/>
                      <w:sz w:val="16"/>
                      <w:szCs w:val="16"/>
                    </w:rPr>
                    <w:t>444</w:t>
                  </w:r>
                </w:p>
              </w:tc>
            </w:tr>
            <w:tr w:rsidR="000877F7" w:rsidRPr="00D35815" w14:paraId="00345A37" w14:textId="77777777" w:rsidTr="00D66757">
              <w:trPr>
                <w:trHeight w:val="21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vAlign w:val="bottom"/>
                </w:tcPr>
                <w:p w14:paraId="3FCE16B3" w14:textId="77777777" w:rsidR="000877F7" w:rsidRPr="000877F7" w:rsidRDefault="000877F7" w:rsidP="000877F7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0877F7">
                    <w:rPr>
                      <w:b w:val="0"/>
                      <w:color w:val="auto"/>
                      <w:sz w:val="16"/>
                      <w:szCs w:val="16"/>
                    </w:rPr>
                    <w:t>20 - 24 (6,2%)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6049A219" w14:textId="77777777" w:rsidR="000877F7" w:rsidRPr="000877F7" w:rsidRDefault="000877F7" w:rsidP="000877F7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0877F7">
                    <w:rPr>
                      <w:color w:val="000000"/>
                      <w:sz w:val="16"/>
                      <w:szCs w:val="16"/>
                    </w:rPr>
                    <w:t>2 526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03DC8775" w14:textId="77777777" w:rsidR="000877F7" w:rsidRPr="000877F7" w:rsidRDefault="000877F7" w:rsidP="000877F7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0877F7">
                    <w:rPr>
                      <w:color w:val="000000"/>
                      <w:sz w:val="16"/>
                      <w:szCs w:val="16"/>
                    </w:rPr>
                    <w:t>1 856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3E4535F9" w14:textId="77777777" w:rsidR="000877F7" w:rsidRPr="000877F7" w:rsidRDefault="000877F7" w:rsidP="000877F7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0877F7">
                    <w:rPr>
                      <w:color w:val="000000"/>
                      <w:sz w:val="16"/>
                      <w:szCs w:val="16"/>
                    </w:rPr>
                    <w:t>4 382</w:t>
                  </w:r>
                </w:p>
              </w:tc>
            </w:tr>
            <w:tr w:rsidR="000877F7" w:rsidRPr="00D35815" w14:paraId="6E595897" w14:textId="77777777" w:rsidTr="00A973B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noWrap/>
                  <w:vAlign w:val="bottom"/>
                </w:tcPr>
                <w:p w14:paraId="7375B1C4" w14:textId="77777777" w:rsidR="000877F7" w:rsidRPr="000877F7" w:rsidRDefault="000877F7" w:rsidP="000877F7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0877F7">
                    <w:rPr>
                      <w:b w:val="0"/>
                      <w:color w:val="auto"/>
                      <w:sz w:val="16"/>
                      <w:szCs w:val="16"/>
                    </w:rPr>
                    <w:t>25 - 29 (10,1%)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0531987B" w14:textId="77777777" w:rsidR="000877F7" w:rsidRPr="000877F7" w:rsidRDefault="000877F7" w:rsidP="000877F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0877F7">
                    <w:rPr>
                      <w:color w:val="000000"/>
                      <w:sz w:val="16"/>
                      <w:szCs w:val="16"/>
                    </w:rPr>
                    <w:t>4 159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5AB35450" w14:textId="77777777" w:rsidR="000877F7" w:rsidRPr="000877F7" w:rsidRDefault="000877F7" w:rsidP="000877F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0877F7">
                    <w:rPr>
                      <w:color w:val="000000"/>
                      <w:sz w:val="16"/>
                      <w:szCs w:val="16"/>
                    </w:rPr>
                    <w:t>2 948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2CB672A8" w14:textId="77777777" w:rsidR="000877F7" w:rsidRPr="000877F7" w:rsidRDefault="000877F7" w:rsidP="000877F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0877F7">
                    <w:rPr>
                      <w:color w:val="000000"/>
                      <w:sz w:val="16"/>
                      <w:szCs w:val="16"/>
                    </w:rPr>
                    <w:t>7 107</w:t>
                  </w:r>
                </w:p>
              </w:tc>
            </w:tr>
            <w:tr w:rsidR="000877F7" w:rsidRPr="00D35815" w14:paraId="5F11AB11" w14:textId="77777777" w:rsidTr="00D66757">
              <w:trPr>
                <w:trHeight w:val="27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noWrap/>
                  <w:vAlign w:val="bottom"/>
                </w:tcPr>
                <w:p w14:paraId="74A89695" w14:textId="77777777" w:rsidR="000877F7" w:rsidRPr="000877F7" w:rsidRDefault="000877F7" w:rsidP="000877F7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0877F7">
                    <w:rPr>
                      <w:b w:val="0"/>
                      <w:color w:val="auto"/>
                      <w:sz w:val="16"/>
                      <w:szCs w:val="16"/>
                    </w:rPr>
                    <w:t>30 - 34 (12,1%)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02A5CA8B" w14:textId="77777777" w:rsidR="000877F7" w:rsidRPr="000877F7" w:rsidRDefault="000877F7" w:rsidP="000877F7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0877F7">
                    <w:rPr>
                      <w:color w:val="000000"/>
                      <w:sz w:val="16"/>
                      <w:szCs w:val="16"/>
                    </w:rPr>
                    <w:t>5 070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2D57E614" w14:textId="77777777" w:rsidR="000877F7" w:rsidRPr="000877F7" w:rsidRDefault="000877F7" w:rsidP="000877F7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0877F7">
                    <w:rPr>
                      <w:color w:val="000000"/>
                      <w:sz w:val="16"/>
                      <w:szCs w:val="16"/>
                    </w:rPr>
                    <w:t>3 421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20224DDC" w14:textId="77777777" w:rsidR="000877F7" w:rsidRPr="000877F7" w:rsidRDefault="000877F7" w:rsidP="000877F7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0877F7">
                    <w:rPr>
                      <w:color w:val="000000"/>
                      <w:sz w:val="16"/>
                      <w:szCs w:val="16"/>
                    </w:rPr>
                    <w:t>8 491</w:t>
                  </w:r>
                </w:p>
              </w:tc>
            </w:tr>
            <w:tr w:rsidR="000877F7" w:rsidRPr="00D35815" w14:paraId="245031FB" w14:textId="77777777" w:rsidTr="00A973B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vAlign w:val="bottom"/>
                </w:tcPr>
                <w:p w14:paraId="43DC8337" w14:textId="77777777" w:rsidR="000877F7" w:rsidRPr="000877F7" w:rsidRDefault="000877F7" w:rsidP="000877F7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0877F7">
                    <w:rPr>
                      <w:b w:val="0"/>
                      <w:color w:val="auto"/>
                      <w:sz w:val="16"/>
                      <w:szCs w:val="16"/>
                    </w:rPr>
                    <w:t>35 - 39 (11,3%)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7DA2BF3A" w14:textId="77777777" w:rsidR="000877F7" w:rsidRPr="000877F7" w:rsidRDefault="000877F7" w:rsidP="000877F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0877F7">
                    <w:rPr>
                      <w:color w:val="000000"/>
                      <w:sz w:val="16"/>
                      <w:szCs w:val="16"/>
                    </w:rPr>
                    <w:t>4 641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678F03A3" w14:textId="77777777" w:rsidR="000877F7" w:rsidRPr="000877F7" w:rsidRDefault="000877F7" w:rsidP="000877F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0877F7">
                    <w:rPr>
                      <w:color w:val="000000"/>
                      <w:sz w:val="16"/>
                      <w:szCs w:val="16"/>
                    </w:rPr>
                    <w:t>3 335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748B6FE2" w14:textId="77777777" w:rsidR="000877F7" w:rsidRPr="000877F7" w:rsidRDefault="000877F7" w:rsidP="000877F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0877F7">
                    <w:rPr>
                      <w:color w:val="000000"/>
                      <w:sz w:val="16"/>
                      <w:szCs w:val="16"/>
                    </w:rPr>
                    <w:t>7 976</w:t>
                  </w:r>
                </w:p>
              </w:tc>
            </w:tr>
            <w:tr w:rsidR="000877F7" w:rsidRPr="00D35815" w14:paraId="3C6B3C60" w14:textId="77777777" w:rsidTr="00A973B9">
              <w:trPr>
                <w:trHeight w:val="28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vAlign w:val="bottom"/>
                </w:tcPr>
                <w:p w14:paraId="339A2DD8" w14:textId="77777777" w:rsidR="000877F7" w:rsidRPr="000877F7" w:rsidRDefault="000877F7" w:rsidP="000877F7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0877F7">
                    <w:rPr>
                      <w:b w:val="0"/>
                      <w:color w:val="auto"/>
                      <w:sz w:val="16"/>
                      <w:szCs w:val="16"/>
                    </w:rPr>
                    <w:t>40 - 44 (10,3%)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3CDD9222" w14:textId="77777777" w:rsidR="000877F7" w:rsidRPr="000877F7" w:rsidRDefault="000877F7" w:rsidP="000877F7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0877F7">
                    <w:rPr>
                      <w:color w:val="000000"/>
                      <w:sz w:val="16"/>
                      <w:szCs w:val="16"/>
                    </w:rPr>
                    <w:t>4 041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1B3BF3F3" w14:textId="77777777" w:rsidR="000877F7" w:rsidRPr="000877F7" w:rsidRDefault="000877F7" w:rsidP="000877F7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0877F7">
                    <w:rPr>
                      <w:color w:val="000000"/>
                      <w:sz w:val="16"/>
                      <w:szCs w:val="16"/>
                    </w:rPr>
                    <w:t>3 175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660A83B2" w14:textId="77777777" w:rsidR="000877F7" w:rsidRPr="000877F7" w:rsidRDefault="000877F7" w:rsidP="000877F7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0877F7">
                    <w:rPr>
                      <w:color w:val="000000"/>
                      <w:sz w:val="16"/>
                      <w:szCs w:val="16"/>
                    </w:rPr>
                    <w:t>7 216</w:t>
                  </w:r>
                </w:p>
              </w:tc>
            </w:tr>
            <w:tr w:rsidR="000877F7" w:rsidRPr="00D35815" w14:paraId="37B918C7" w14:textId="77777777" w:rsidTr="00A973B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vAlign w:val="bottom"/>
                </w:tcPr>
                <w:p w14:paraId="78F7FA40" w14:textId="77777777" w:rsidR="000877F7" w:rsidRPr="000877F7" w:rsidRDefault="000877F7" w:rsidP="000877F7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0877F7">
                    <w:rPr>
                      <w:b w:val="0"/>
                      <w:color w:val="auto"/>
                      <w:sz w:val="16"/>
                      <w:szCs w:val="16"/>
                    </w:rPr>
                    <w:t>45 - 49 (11,0%)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5C485F1C" w14:textId="77777777" w:rsidR="000877F7" w:rsidRPr="000877F7" w:rsidRDefault="000877F7" w:rsidP="000877F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0877F7">
                    <w:rPr>
                      <w:color w:val="000000"/>
                      <w:sz w:val="16"/>
                      <w:szCs w:val="16"/>
                    </w:rPr>
                    <w:t>4 141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5F75AABC" w14:textId="77777777" w:rsidR="000877F7" w:rsidRPr="000877F7" w:rsidRDefault="000877F7" w:rsidP="000877F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0877F7">
                    <w:rPr>
                      <w:color w:val="000000"/>
                      <w:sz w:val="16"/>
                      <w:szCs w:val="16"/>
                    </w:rPr>
                    <w:t>3 608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4023C7E9" w14:textId="77777777" w:rsidR="000877F7" w:rsidRPr="000877F7" w:rsidRDefault="000877F7" w:rsidP="000877F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0877F7">
                    <w:rPr>
                      <w:color w:val="000000"/>
                      <w:sz w:val="16"/>
                      <w:szCs w:val="16"/>
                    </w:rPr>
                    <w:t>7 749</w:t>
                  </w:r>
                </w:p>
              </w:tc>
            </w:tr>
            <w:tr w:rsidR="000877F7" w:rsidRPr="00D35815" w14:paraId="6EDEC333" w14:textId="77777777" w:rsidTr="00D66757">
              <w:trPr>
                <w:trHeight w:val="27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noWrap/>
                  <w:vAlign w:val="bottom"/>
                </w:tcPr>
                <w:p w14:paraId="52F849AE" w14:textId="77777777" w:rsidR="000877F7" w:rsidRPr="000877F7" w:rsidRDefault="000877F7" w:rsidP="000877F7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0877F7">
                    <w:rPr>
                      <w:b w:val="0"/>
                      <w:color w:val="auto"/>
                      <w:sz w:val="16"/>
                      <w:szCs w:val="16"/>
                    </w:rPr>
                    <w:t>50 - 54 (12,1%)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1A2F8BAE" w14:textId="77777777" w:rsidR="000877F7" w:rsidRPr="000877F7" w:rsidRDefault="000877F7" w:rsidP="000877F7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0877F7">
                    <w:rPr>
                      <w:color w:val="000000"/>
                      <w:sz w:val="16"/>
                      <w:szCs w:val="16"/>
                    </w:rPr>
                    <w:t>4 489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2D0E422B" w14:textId="77777777" w:rsidR="000877F7" w:rsidRPr="000877F7" w:rsidRDefault="000877F7" w:rsidP="000877F7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0877F7">
                    <w:rPr>
                      <w:color w:val="000000"/>
                      <w:sz w:val="16"/>
                      <w:szCs w:val="16"/>
                    </w:rPr>
                    <w:t>4 031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170D28B1" w14:textId="77777777" w:rsidR="000877F7" w:rsidRPr="000877F7" w:rsidRDefault="000877F7" w:rsidP="000877F7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0877F7">
                    <w:rPr>
                      <w:color w:val="000000"/>
                      <w:sz w:val="16"/>
                      <w:szCs w:val="16"/>
                    </w:rPr>
                    <w:t>8 520</w:t>
                  </w:r>
                </w:p>
              </w:tc>
            </w:tr>
            <w:tr w:rsidR="000877F7" w:rsidRPr="00D35815" w14:paraId="25520F6C" w14:textId="77777777" w:rsidTr="00A973B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noWrap/>
                  <w:vAlign w:val="bottom"/>
                </w:tcPr>
                <w:p w14:paraId="72F35E81" w14:textId="77777777" w:rsidR="000877F7" w:rsidRPr="000877F7" w:rsidRDefault="000877F7" w:rsidP="000877F7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0877F7">
                    <w:rPr>
                      <w:b w:val="0"/>
                      <w:color w:val="auto"/>
                      <w:sz w:val="16"/>
                      <w:szCs w:val="16"/>
                    </w:rPr>
                    <w:t>55 - 59 (14,5%)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7D7D791D" w14:textId="77777777" w:rsidR="000877F7" w:rsidRPr="000877F7" w:rsidRDefault="000877F7" w:rsidP="000877F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0877F7">
                    <w:rPr>
                      <w:color w:val="000000"/>
                      <w:sz w:val="16"/>
                      <w:szCs w:val="16"/>
                    </w:rPr>
                    <w:t>5 501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519C5049" w14:textId="77777777" w:rsidR="000877F7" w:rsidRPr="000877F7" w:rsidRDefault="000877F7" w:rsidP="000877F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0877F7">
                    <w:rPr>
                      <w:color w:val="000000"/>
                      <w:sz w:val="16"/>
                      <w:szCs w:val="16"/>
                    </w:rPr>
                    <w:t>4 663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74C0D902" w14:textId="77777777" w:rsidR="000877F7" w:rsidRPr="000877F7" w:rsidRDefault="000877F7" w:rsidP="000877F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0877F7">
                    <w:rPr>
                      <w:color w:val="000000"/>
                      <w:sz w:val="16"/>
                      <w:szCs w:val="16"/>
                    </w:rPr>
                    <w:t>10 164</w:t>
                  </w:r>
                </w:p>
              </w:tc>
            </w:tr>
            <w:tr w:rsidR="000877F7" w:rsidRPr="00D35815" w14:paraId="5E699873" w14:textId="77777777" w:rsidTr="00A973B9">
              <w:trPr>
                <w:trHeight w:val="29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noWrap/>
                  <w:vAlign w:val="bottom"/>
                </w:tcPr>
                <w:p w14:paraId="58267913" w14:textId="77777777" w:rsidR="000877F7" w:rsidRPr="000877F7" w:rsidRDefault="000877F7" w:rsidP="000877F7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0877F7">
                    <w:rPr>
                      <w:b w:val="0"/>
                      <w:color w:val="auto"/>
                      <w:sz w:val="16"/>
                      <w:szCs w:val="16"/>
                    </w:rPr>
                    <w:t>60 un vairāk (11,7%)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56FFBBBF" w14:textId="77777777" w:rsidR="000877F7" w:rsidRPr="000877F7" w:rsidRDefault="000877F7" w:rsidP="000877F7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0877F7">
                    <w:rPr>
                      <w:color w:val="000000"/>
                      <w:sz w:val="16"/>
                      <w:szCs w:val="16"/>
                    </w:rPr>
                    <w:t>4 355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2BD2732B" w14:textId="77777777" w:rsidR="000877F7" w:rsidRPr="000877F7" w:rsidRDefault="000877F7" w:rsidP="000877F7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0877F7">
                    <w:rPr>
                      <w:color w:val="000000"/>
                      <w:sz w:val="16"/>
                      <w:szCs w:val="16"/>
                    </w:rPr>
                    <w:t>3 902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4398F7DC" w14:textId="77777777" w:rsidR="000877F7" w:rsidRPr="000877F7" w:rsidRDefault="000877F7" w:rsidP="000877F7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0877F7">
                    <w:rPr>
                      <w:color w:val="000000"/>
                      <w:sz w:val="16"/>
                      <w:szCs w:val="16"/>
                    </w:rPr>
                    <w:t>8 257</w:t>
                  </w:r>
                </w:p>
              </w:tc>
            </w:tr>
          </w:tbl>
          <w:p w14:paraId="140A5257" w14:textId="77777777" w:rsidR="00652BD1" w:rsidRPr="00B97BB9" w:rsidRDefault="00652BD1" w:rsidP="00D66757">
            <w:pPr>
              <w:pStyle w:val="Caption"/>
              <w:keepNext/>
              <w:spacing w:after="0"/>
              <w:rPr>
                <w:i w:val="0"/>
                <w:noProof/>
                <w:color w:val="FF0000"/>
              </w:rPr>
            </w:pPr>
          </w:p>
        </w:tc>
      </w:tr>
    </w:tbl>
    <w:p w14:paraId="4F6F330A" w14:textId="77777777" w:rsidR="00556B55" w:rsidRPr="00482414" w:rsidRDefault="00556B55" w:rsidP="00582B29">
      <w:pPr>
        <w:tabs>
          <w:tab w:val="left" w:pos="4468"/>
        </w:tabs>
        <w:jc w:val="both"/>
        <w:rPr>
          <w:bCs/>
        </w:rPr>
      </w:pPr>
    </w:p>
    <w:p w14:paraId="7805EC75" w14:textId="77777777" w:rsidR="008B4E5E" w:rsidRPr="00C47127" w:rsidRDefault="006867EA" w:rsidP="00B80843">
      <w:pPr>
        <w:tabs>
          <w:tab w:val="left" w:pos="4468"/>
        </w:tabs>
        <w:ind w:firstLine="709"/>
        <w:jc w:val="both"/>
        <w:rPr>
          <w:bCs/>
        </w:rPr>
      </w:pPr>
      <w:r w:rsidRPr="00C47127">
        <w:rPr>
          <w:bCs/>
        </w:rPr>
        <w:t>Salīdzinot ar attiecīgo periodu pirms gada, absolūtos skaitļos bezdarbnieku skaita samazinājums</w:t>
      </w:r>
      <w:r w:rsidR="00703519" w:rsidRPr="00C47127">
        <w:rPr>
          <w:bCs/>
        </w:rPr>
        <w:t xml:space="preserve"> vērojams personu pēc bērna kopšanas atvaļinājuma</w:t>
      </w:r>
      <w:r w:rsidR="00A76D97" w:rsidRPr="00C47127">
        <w:rPr>
          <w:bCs/>
        </w:rPr>
        <w:t xml:space="preserve"> un personu pēc ieslodzījuma</w:t>
      </w:r>
      <w:r w:rsidR="00703519" w:rsidRPr="00C47127">
        <w:rPr>
          <w:bCs/>
        </w:rPr>
        <w:t xml:space="preserve"> mērķgrupās. Savukārt pārējās mērķgrupās reģistrēto bezdarbnieku skaits pieaudzis.</w:t>
      </w:r>
      <w:r w:rsidRPr="00C47127">
        <w:rPr>
          <w:bCs/>
        </w:rPr>
        <w:t xml:space="preserve"> </w:t>
      </w:r>
    </w:p>
    <w:p w14:paraId="164D3EF1" w14:textId="77777777" w:rsidR="00703519" w:rsidRDefault="00703519" w:rsidP="00582B29">
      <w:pPr>
        <w:tabs>
          <w:tab w:val="left" w:pos="4468"/>
        </w:tabs>
        <w:jc w:val="both"/>
        <w:rPr>
          <w:bCs/>
        </w:rPr>
      </w:pPr>
    </w:p>
    <w:p w14:paraId="2C744F89" w14:textId="77777777" w:rsidR="00AB63D4" w:rsidRDefault="00AB63D4" w:rsidP="00582B29">
      <w:pPr>
        <w:tabs>
          <w:tab w:val="left" w:pos="4468"/>
        </w:tabs>
        <w:jc w:val="both"/>
        <w:rPr>
          <w:bCs/>
        </w:rPr>
      </w:pPr>
    </w:p>
    <w:p w14:paraId="051C0627" w14:textId="77777777" w:rsidR="00AB63D4" w:rsidRDefault="00AB63D4" w:rsidP="00582B29">
      <w:pPr>
        <w:tabs>
          <w:tab w:val="left" w:pos="4468"/>
        </w:tabs>
        <w:jc w:val="both"/>
        <w:rPr>
          <w:bCs/>
        </w:rPr>
      </w:pPr>
    </w:p>
    <w:p w14:paraId="1F24AF4E" w14:textId="77777777" w:rsidR="00AB63D4" w:rsidRDefault="00AB63D4" w:rsidP="00582B29">
      <w:pPr>
        <w:tabs>
          <w:tab w:val="left" w:pos="4468"/>
        </w:tabs>
        <w:jc w:val="both"/>
        <w:rPr>
          <w:bCs/>
        </w:rPr>
      </w:pPr>
    </w:p>
    <w:p w14:paraId="5D661275" w14:textId="77777777" w:rsidR="00AB63D4" w:rsidRDefault="00AB63D4" w:rsidP="00582B29">
      <w:pPr>
        <w:tabs>
          <w:tab w:val="left" w:pos="4468"/>
        </w:tabs>
        <w:jc w:val="both"/>
        <w:rPr>
          <w:bCs/>
        </w:rPr>
      </w:pPr>
    </w:p>
    <w:p w14:paraId="2FDF0B84" w14:textId="77777777" w:rsidR="00AB63D4" w:rsidRDefault="00AB63D4" w:rsidP="00582B29">
      <w:pPr>
        <w:tabs>
          <w:tab w:val="left" w:pos="4468"/>
        </w:tabs>
        <w:jc w:val="both"/>
        <w:rPr>
          <w:bCs/>
        </w:rPr>
      </w:pPr>
    </w:p>
    <w:p w14:paraId="1AC987D8" w14:textId="77777777" w:rsidR="00AB63D4" w:rsidRDefault="00AB63D4" w:rsidP="00582B29">
      <w:pPr>
        <w:tabs>
          <w:tab w:val="left" w:pos="4468"/>
        </w:tabs>
        <w:jc w:val="both"/>
        <w:rPr>
          <w:bCs/>
        </w:rPr>
      </w:pPr>
    </w:p>
    <w:p w14:paraId="406D287C" w14:textId="77777777" w:rsidR="00AB63D4" w:rsidRDefault="00AB63D4" w:rsidP="00582B29">
      <w:pPr>
        <w:tabs>
          <w:tab w:val="left" w:pos="4468"/>
        </w:tabs>
        <w:jc w:val="both"/>
        <w:rPr>
          <w:bCs/>
        </w:rPr>
      </w:pPr>
    </w:p>
    <w:p w14:paraId="36B6EDAC" w14:textId="77777777" w:rsidR="00AB63D4" w:rsidRDefault="00AB63D4" w:rsidP="00582B29">
      <w:pPr>
        <w:tabs>
          <w:tab w:val="left" w:pos="4468"/>
        </w:tabs>
        <w:jc w:val="both"/>
        <w:rPr>
          <w:bCs/>
        </w:rPr>
      </w:pPr>
    </w:p>
    <w:p w14:paraId="22C8A40C" w14:textId="77777777" w:rsidR="00AB63D4" w:rsidRDefault="00AB63D4" w:rsidP="00582B29">
      <w:pPr>
        <w:tabs>
          <w:tab w:val="left" w:pos="4468"/>
        </w:tabs>
        <w:jc w:val="both"/>
        <w:rPr>
          <w:bCs/>
        </w:rPr>
      </w:pPr>
    </w:p>
    <w:p w14:paraId="064A1B8E" w14:textId="77777777" w:rsidR="00AB63D4" w:rsidRDefault="00AB63D4" w:rsidP="00582B29">
      <w:pPr>
        <w:tabs>
          <w:tab w:val="left" w:pos="4468"/>
        </w:tabs>
        <w:jc w:val="both"/>
        <w:rPr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3"/>
      </w:tblGrid>
      <w:tr w:rsidR="00A34417" w:rsidRPr="007500AB" w14:paraId="4FA1B8A3" w14:textId="77777777" w:rsidTr="00BE042A">
        <w:tc>
          <w:tcPr>
            <w:tcW w:w="9913" w:type="dxa"/>
          </w:tcPr>
          <w:p w14:paraId="640FDD17" w14:textId="043136CA" w:rsidR="00BE042A" w:rsidRPr="007500AB" w:rsidRDefault="00BE042A" w:rsidP="00BE042A">
            <w:pPr>
              <w:tabs>
                <w:tab w:val="left" w:pos="4468"/>
              </w:tabs>
              <w:jc w:val="right"/>
              <w:rPr>
                <w:bCs/>
                <w:i/>
                <w:sz w:val="16"/>
                <w:szCs w:val="16"/>
              </w:rPr>
            </w:pPr>
            <w:r w:rsidRPr="007500AB">
              <w:rPr>
                <w:sz w:val="16"/>
                <w:szCs w:val="16"/>
              </w:rPr>
              <w:lastRenderedPageBreak/>
              <w:t xml:space="preserve">     </w:t>
            </w:r>
            <w:r w:rsidRPr="007500AB">
              <w:rPr>
                <w:i/>
                <w:sz w:val="16"/>
                <w:szCs w:val="16"/>
              </w:rPr>
              <w:t xml:space="preserve">Attēls </w:t>
            </w:r>
            <w:r w:rsidRPr="007500AB">
              <w:rPr>
                <w:i/>
                <w:noProof/>
                <w:sz w:val="16"/>
                <w:szCs w:val="16"/>
              </w:rPr>
              <w:fldChar w:fldCharType="begin"/>
            </w:r>
            <w:r w:rsidRPr="007500AB">
              <w:rPr>
                <w:i/>
                <w:noProof/>
                <w:sz w:val="16"/>
                <w:szCs w:val="16"/>
              </w:rPr>
              <w:instrText xml:space="preserve"> STYLEREF 1 \s </w:instrText>
            </w:r>
            <w:r w:rsidRPr="007500AB">
              <w:rPr>
                <w:i/>
                <w:noProof/>
                <w:sz w:val="16"/>
                <w:szCs w:val="16"/>
              </w:rPr>
              <w:fldChar w:fldCharType="separate"/>
            </w:r>
            <w:r w:rsidR="002E22A2">
              <w:rPr>
                <w:i/>
                <w:noProof/>
                <w:sz w:val="16"/>
                <w:szCs w:val="16"/>
              </w:rPr>
              <w:t>1</w:t>
            </w:r>
            <w:r w:rsidRPr="007500AB">
              <w:rPr>
                <w:i/>
                <w:noProof/>
                <w:sz w:val="16"/>
                <w:szCs w:val="16"/>
              </w:rPr>
              <w:fldChar w:fldCharType="end"/>
            </w:r>
            <w:r w:rsidRPr="007500AB">
              <w:rPr>
                <w:i/>
                <w:sz w:val="16"/>
                <w:szCs w:val="16"/>
              </w:rPr>
              <w:t>.</w:t>
            </w:r>
            <w:r w:rsidR="00121784" w:rsidRPr="007500AB">
              <w:rPr>
                <w:i/>
                <w:sz w:val="16"/>
                <w:szCs w:val="16"/>
              </w:rPr>
              <w:t>10</w:t>
            </w:r>
          </w:p>
        </w:tc>
      </w:tr>
      <w:tr w:rsidR="00BE042A" w14:paraId="3140416B" w14:textId="77777777" w:rsidTr="00ED2F5B">
        <w:tc>
          <w:tcPr>
            <w:tcW w:w="9913" w:type="dxa"/>
            <w:shd w:val="clear" w:color="auto" w:fill="668926" w:themeFill="accent2" w:themeFillShade="BF"/>
            <w:vAlign w:val="center"/>
          </w:tcPr>
          <w:p w14:paraId="0A3513AB" w14:textId="77777777" w:rsidR="00EC5CCE" w:rsidRPr="00EC5CCE" w:rsidRDefault="00ED2F5B" w:rsidP="00ED2F5B">
            <w:pPr>
              <w:tabs>
                <w:tab w:val="left" w:pos="4468"/>
              </w:tabs>
              <w:spacing w:line="360" w:lineRule="auto"/>
              <w:jc w:val="center"/>
              <w:rPr>
                <w:bCs/>
                <w:color w:val="FFFFFF" w:themeColor="background1"/>
                <w:lang w:eastAsia="en-US"/>
              </w:rPr>
            </w:pPr>
            <w:r>
              <w:rPr>
                <w:bCs/>
                <w:color w:val="FFFFFF" w:themeColor="background1"/>
                <w:lang w:eastAsia="en-US"/>
              </w:rPr>
              <w:t xml:space="preserve">  </w:t>
            </w:r>
            <w:r w:rsidR="00BE042A" w:rsidRPr="00DB0D3C">
              <w:rPr>
                <w:bCs/>
                <w:color w:val="FFFFFF" w:themeColor="background1"/>
                <w:lang w:eastAsia="en-US"/>
              </w:rPr>
              <w:t>Mērķgrupu bezdarbnieki 20</w:t>
            </w:r>
            <w:r w:rsidR="00D50311">
              <w:rPr>
                <w:bCs/>
                <w:color w:val="FFFFFF" w:themeColor="background1"/>
                <w:lang w:eastAsia="en-US"/>
              </w:rPr>
              <w:t>20</w:t>
            </w:r>
            <w:r w:rsidR="00BE042A" w:rsidRPr="00DB0D3C">
              <w:rPr>
                <w:bCs/>
                <w:color w:val="FFFFFF" w:themeColor="background1"/>
                <w:lang w:eastAsia="en-US"/>
              </w:rPr>
              <w:t>.</w:t>
            </w:r>
            <w:r w:rsidR="00240D86">
              <w:rPr>
                <w:bCs/>
                <w:color w:val="FFFFFF" w:themeColor="background1"/>
                <w:lang w:eastAsia="en-US"/>
              </w:rPr>
              <w:t xml:space="preserve"> </w:t>
            </w:r>
            <w:r w:rsidR="00BE042A" w:rsidRPr="00DB0D3C">
              <w:rPr>
                <w:bCs/>
                <w:color w:val="FFFFFF" w:themeColor="background1"/>
                <w:lang w:eastAsia="en-US"/>
              </w:rPr>
              <w:t>gada</w:t>
            </w:r>
            <w:r w:rsidR="001E1912">
              <w:rPr>
                <w:bCs/>
                <w:color w:val="FFFFFF" w:themeColor="background1"/>
                <w:lang w:eastAsia="en-US"/>
              </w:rPr>
              <w:t xml:space="preserve"> septembra</w:t>
            </w:r>
            <w:r w:rsidR="00BE042A" w:rsidRPr="00DB0D3C">
              <w:rPr>
                <w:bCs/>
                <w:color w:val="FFFFFF" w:themeColor="background1"/>
                <w:lang w:eastAsia="en-US"/>
              </w:rPr>
              <w:t xml:space="preserve"> beigās</w:t>
            </w:r>
          </w:p>
        </w:tc>
      </w:tr>
      <w:tr w:rsidR="00BE042A" w14:paraId="54B4280D" w14:textId="77777777" w:rsidTr="00BE042A">
        <w:tc>
          <w:tcPr>
            <w:tcW w:w="9913" w:type="dxa"/>
            <w:shd w:val="clear" w:color="auto" w:fill="E8F3D3" w:themeFill="accent2" w:themeFillTint="33"/>
          </w:tcPr>
          <w:p w14:paraId="091A657D" w14:textId="77777777" w:rsidR="00BE042A" w:rsidRDefault="00A76D97" w:rsidP="006F5EB5">
            <w:pPr>
              <w:tabs>
                <w:tab w:val="left" w:pos="4468"/>
              </w:tabs>
              <w:jc w:val="center"/>
              <w:rPr>
                <w:bCs/>
              </w:rPr>
            </w:pPr>
            <w:r w:rsidRPr="00A76D97">
              <w:rPr>
                <w:bCs/>
                <w:noProof/>
              </w:rPr>
              <w:drawing>
                <wp:inline distT="0" distB="0" distL="0" distR="0" wp14:anchorId="42089645" wp14:editId="5E799C06">
                  <wp:extent cx="4698124" cy="2580959"/>
                  <wp:effectExtent l="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832" cy="259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716B0B" w14:textId="77777777" w:rsidR="00582B29" w:rsidRDefault="00582B29" w:rsidP="00AC7836">
      <w:pPr>
        <w:rPr>
          <w:b/>
          <w:bCs/>
          <w:i/>
          <w:iCs/>
        </w:rPr>
      </w:pPr>
    </w:p>
    <w:p w14:paraId="00244331" w14:textId="77777777" w:rsidR="009C418A" w:rsidRPr="00482414" w:rsidRDefault="00F72B52" w:rsidP="00AC7836">
      <w:pPr>
        <w:rPr>
          <w:b/>
          <w:bCs/>
          <w:i/>
          <w:iCs/>
        </w:rPr>
      </w:pPr>
      <w:r w:rsidRPr="00482414">
        <w:rPr>
          <w:b/>
          <w:bCs/>
          <w:i/>
          <w:iCs/>
        </w:rPr>
        <w:t>Ilgstošie bezdarbnieki</w:t>
      </w: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C030AF" w:rsidRPr="007500AB" w14:paraId="325CB956" w14:textId="77777777" w:rsidTr="00294C9C">
        <w:trPr>
          <w:trHeight w:val="148"/>
        </w:trPr>
        <w:tc>
          <w:tcPr>
            <w:tcW w:w="4960" w:type="dxa"/>
          </w:tcPr>
          <w:p w14:paraId="0A325924" w14:textId="77777777" w:rsidR="00C030AF" w:rsidRPr="00482414" w:rsidRDefault="00C030AF" w:rsidP="009A2E78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48925F3E" w14:textId="41412871" w:rsidR="00C030AF" w:rsidRPr="007500AB" w:rsidRDefault="00C030AF" w:rsidP="009A2E78">
            <w:pPr>
              <w:pStyle w:val="Caption"/>
              <w:keepNext/>
              <w:spacing w:after="0"/>
              <w:ind w:left="720"/>
              <w:jc w:val="right"/>
              <w:rPr>
                <w:noProof/>
              </w:rPr>
            </w:pPr>
            <w:r w:rsidRPr="007500AB">
              <w:t xml:space="preserve">Attēls </w:t>
            </w:r>
            <w:r w:rsidRPr="007500AB">
              <w:rPr>
                <w:noProof/>
              </w:rPr>
              <w:fldChar w:fldCharType="begin"/>
            </w:r>
            <w:r w:rsidRPr="007500AB">
              <w:rPr>
                <w:noProof/>
              </w:rPr>
              <w:instrText xml:space="preserve"> STYLEREF 1 \s </w:instrText>
            </w:r>
            <w:r w:rsidRPr="007500AB">
              <w:rPr>
                <w:noProof/>
              </w:rPr>
              <w:fldChar w:fldCharType="separate"/>
            </w:r>
            <w:r w:rsidR="002E22A2">
              <w:rPr>
                <w:noProof/>
              </w:rPr>
              <w:t>1</w:t>
            </w:r>
            <w:r w:rsidRPr="007500AB">
              <w:rPr>
                <w:noProof/>
              </w:rPr>
              <w:fldChar w:fldCharType="end"/>
            </w:r>
            <w:r w:rsidRPr="007500AB">
              <w:t>.</w:t>
            </w:r>
            <w:r w:rsidR="006711EE" w:rsidRPr="007500AB">
              <w:rPr>
                <w:noProof/>
              </w:rPr>
              <w:t>1</w:t>
            </w:r>
            <w:r w:rsidR="00121784" w:rsidRPr="007500AB">
              <w:rPr>
                <w:noProof/>
              </w:rPr>
              <w:t>1</w:t>
            </w:r>
          </w:p>
        </w:tc>
      </w:tr>
      <w:tr w:rsidR="00C030AF" w:rsidRPr="00B97BB9" w14:paraId="7A96D285" w14:textId="77777777" w:rsidTr="00294C9C">
        <w:trPr>
          <w:trHeight w:val="266"/>
        </w:trPr>
        <w:tc>
          <w:tcPr>
            <w:tcW w:w="4960" w:type="dxa"/>
            <w:vMerge w:val="restart"/>
          </w:tcPr>
          <w:p w14:paraId="2A3EF169" w14:textId="77777777" w:rsidR="007557B6" w:rsidRPr="007500AB" w:rsidRDefault="007557B6" w:rsidP="009A2E78">
            <w:pPr>
              <w:ind w:firstLine="720"/>
              <w:jc w:val="both"/>
            </w:pPr>
            <w:proofErr w:type="gramStart"/>
            <w:r w:rsidRPr="007500AB">
              <w:t>20</w:t>
            </w:r>
            <w:r w:rsidR="00E11AA4" w:rsidRPr="007500AB">
              <w:t>20</w:t>
            </w:r>
            <w:r w:rsidRPr="007500AB">
              <w:t>.gada</w:t>
            </w:r>
            <w:proofErr w:type="gramEnd"/>
            <w:r w:rsidRPr="007500AB">
              <w:t xml:space="preserve"> </w:t>
            </w:r>
            <w:r w:rsidR="00A34417" w:rsidRPr="007500AB">
              <w:t>septembra</w:t>
            </w:r>
            <w:r w:rsidRPr="007500AB">
              <w:t xml:space="preserve"> beigās NVA uzskaitē </w:t>
            </w:r>
            <w:r w:rsidR="00F60D50" w:rsidRPr="007500AB">
              <w:t>bija</w:t>
            </w:r>
            <w:r w:rsidRPr="007500AB">
              <w:t xml:space="preserve"> </w:t>
            </w:r>
            <w:r w:rsidRPr="007500AB">
              <w:rPr>
                <w:b/>
              </w:rPr>
              <w:t>1</w:t>
            </w:r>
            <w:r w:rsidR="00F60D50" w:rsidRPr="007500AB">
              <w:rPr>
                <w:b/>
              </w:rPr>
              <w:t>5</w:t>
            </w:r>
            <w:r w:rsidRPr="007500AB">
              <w:rPr>
                <w:b/>
              </w:rPr>
              <w:t> </w:t>
            </w:r>
            <w:r w:rsidR="00F60D50" w:rsidRPr="007500AB">
              <w:rPr>
                <w:b/>
              </w:rPr>
              <w:t>500</w:t>
            </w:r>
            <w:r w:rsidRPr="007500AB">
              <w:rPr>
                <w:b/>
              </w:rPr>
              <w:t xml:space="preserve"> ilgstošie bezdarbnieki</w:t>
            </w:r>
            <w:r w:rsidRPr="007500AB">
              <w:t xml:space="preserve">, kas ir  </w:t>
            </w:r>
            <w:r w:rsidR="00F60D50" w:rsidRPr="007500AB">
              <w:rPr>
                <w:b/>
              </w:rPr>
              <w:t>22</w:t>
            </w:r>
            <w:r w:rsidRPr="007500AB">
              <w:rPr>
                <w:b/>
              </w:rPr>
              <w:t>,</w:t>
            </w:r>
            <w:r w:rsidR="00F60D50" w:rsidRPr="007500AB">
              <w:rPr>
                <w:b/>
              </w:rPr>
              <w:t>0</w:t>
            </w:r>
            <w:r w:rsidRPr="007500AB">
              <w:rPr>
                <w:b/>
              </w:rPr>
              <w:t>%</w:t>
            </w:r>
            <w:r w:rsidRPr="007500AB">
              <w:t xml:space="preserve"> no kopējā reģistrēto bezdarbnieku skaita. </w:t>
            </w:r>
          </w:p>
          <w:p w14:paraId="4BC00277" w14:textId="77777777" w:rsidR="00294C9C" w:rsidRPr="007500AB" w:rsidRDefault="00C030AF" w:rsidP="00294C9C">
            <w:pPr>
              <w:ind w:firstLine="720"/>
              <w:jc w:val="both"/>
              <w:rPr>
                <w:bCs/>
              </w:rPr>
            </w:pPr>
            <w:r w:rsidRPr="007500AB">
              <w:t xml:space="preserve">Ilgstošo bezdarbnieku kopskaitā </w:t>
            </w:r>
            <w:r w:rsidR="00164872" w:rsidRPr="007500AB">
              <w:t>5</w:t>
            </w:r>
            <w:r w:rsidR="006B2D4D" w:rsidRPr="007500AB">
              <w:t>6</w:t>
            </w:r>
            <w:r w:rsidRPr="007500AB">
              <w:t>,</w:t>
            </w:r>
            <w:r w:rsidR="006B2D4D" w:rsidRPr="007500AB">
              <w:t>1</w:t>
            </w:r>
            <w:r w:rsidRPr="007500AB">
              <w:t>% bija bezdarbnieki vecumā 50 gadi un vairāk, 2</w:t>
            </w:r>
            <w:r w:rsidR="00173F30" w:rsidRPr="007500AB">
              <w:t>4</w:t>
            </w:r>
            <w:r w:rsidRPr="007500AB">
              <w:t>,</w:t>
            </w:r>
            <w:r w:rsidR="00173F30" w:rsidRPr="007500AB">
              <w:t>9</w:t>
            </w:r>
            <w:r w:rsidRPr="007500AB">
              <w:t xml:space="preserve">% – bezdarbnieki ar invaliditāti, </w:t>
            </w:r>
            <w:r w:rsidR="00173F30" w:rsidRPr="007500AB">
              <w:t>2</w:t>
            </w:r>
            <w:r w:rsidRPr="007500AB">
              <w:t>,</w:t>
            </w:r>
            <w:r w:rsidR="00173F30" w:rsidRPr="007500AB">
              <w:t>2</w:t>
            </w:r>
            <w:r w:rsidRPr="007500AB">
              <w:t xml:space="preserve"> % – jaunieši bezdarbnieki (15 – 24 gadi).</w:t>
            </w:r>
            <w:r w:rsidR="001965B5" w:rsidRPr="007500AB">
              <w:rPr>
                <w:bCs/>
              </w:rPr>
              <w:t xml:space="preserve"> </w:t>
            </w:r>
          </w:p>
          <w:p w14:paraId="202B6759" w14:textId="77777777" w:rsidR="00C030AF" w:rsidRPr="00A430EA" w:rsidRDefault="001965B5" w:rsidP="00A430EA">
            <w:pPr>
              <w:ind w:firstLine="720"/>
              <w:jc w:val="both"/>
              <w:rPr>
                <w:bCs/>
                <w:color w:val="FF0000"/>
              </w:rPr>
            </w:pPr>
            <w:r w:rsidRPr="007500AB">
              <w:rPr>
                <w:bCs/>
              </w:rPr>
              <w:t>Lielākais ilgstošo bezdarbnieku skaita samazinājums, salīdzinot ar iepriekšējā gada atbilstošo periodu, sadalījumā pa profesijām pēc</w:t>
            </w:r>
            <w:r w:rsidR="00294C9C" w:rsidRPr="007500AB">
              <w:rPr>
                <w:bCs/>
              </w:rPr>
              <w:t xml:space="preserve"> pēdējās nodarbošanās: </w:t>
            </w:r>
            <w:r w:rsidR="00F12062" w:rsidRPr="007500AB">
              <w:rPr>
                <w:bCs/>
              </w:rPr>
              <w:t>aprūpētājs</w:t>
            </w:r>
            <w:r w:rsidR="00294C9C" w:rsidRPr="007500AB">
              <w:rPr>
                <w:bCs/>
              </w:rPr>
              <w:t xml:space="preserve"> – 17, </w:t>
            </w:r>
            <w:r w:rsidR="00F12062" w:rsidRPr="007500AB">
              <w:rPr>
                <w:bCs/>
              </w:rPr>
              <w:t>gadījuma darbu strādnieks</w:t>
            </w:r>
            <w:r w:rsidR="00294C9C" w:rsidRPr="007500AB">
              <w:rPr>
                <w:bCs/>
              </w:rPr>
              <w:t xml:space="preserve"> – </w:t>
            </w:r>
            <w:r w:rsidR="00F12062" w:rsidRPr="007500AB">
              <w:rPr>
                <w:bCs/>
              </w:rPr>
              <w:t>16</w:t>
            </w:r>
            <w:r w:rsidR="00294C9C" w:rsidRPr="007500AB">
              <w:rPr>
                <w:bCs/>
              </w:rPr>
              <w:t xml:space="preserve">, </w:t>
            </w:r>
            <w:r w:rsidR="00F12062" w:rsidRPr="007500AB">
              <w:rPr>
                <w:bCs/>
              </w:rPr>
              <w:t>lauksaimniecības palīgstrādnieks</w:t>
            </w:r>
            <w:r w:rsidR="00294C9C" w:rsidRPr="007500AB">
              <w:rPr>
                <w:bCs/>
              </w:rPr>
              <w:t xml:space="preserve"> – </w:t>
            </w:r>
            <w:r w:rsidR="00F12062" w:rsidRPr="007500AB">
              <w:rPr>
                <w:bCs/>
              </w:rPr>
              <w:t>15</w:t>
            </w:r>
            <w:r w:rsidR="00294C9C" w:rsidRPr="007500AB">
              <w:rPr>
                <w:bCs/>
              </w:rPr>
              <w:t xml:space="preserve">, </w:t>
            </w:r>
            <w:r w:rsidR="00F12062" w:rsidRPr="007500AB">
              <w:rPr>
                <w:bCs/>
              </w:rPr>
              <w:t>laukstrādnieks</w:t>
            </w:r>
            <w:r w:rsidR="00294C9C" w:rsidRPr="007500AB">
              <w:rPr>
                <w:bCs/>
              </w:rPr>
              <w:t xml:space="preserve"> – </w:t>
            </w:r>
            <w:r w:rsidR="00F12062" w:rsidRPr="007500AB">
              <w:rPr>
                <w:bCs/>
              </w:rPr>
              <w:t>10</w:t>
            </w:r>
            <w:r w:rsidR="00294C9C" w:rsidRPr="007500AB">
              <w:rPr>
                <w:bCs/>
              </w:rPr>
              <w:t xml:space="preserve">, </w:t>
            </w:r>
            <w:r w:rsidR="00F12062" w:rsidRPr="007500AB">
              <w:rPr>
                <w:bCs/>
              </w:rPr>
              <w:t>traktora vadītājs</w:t>
            </w:r>
            <w:r w:rsidR="00294C9C" w:rsidRPr="007500AB">
              <w:rPr>
                <w:bCs/>
              </w:rPr>
              <w:t xml:space="preserve"> – </w:t>
            </w:r>
            <w:r w:rsidR="00B41C2F" w:rsidRPr="007500AB">
              <w:rPr>
                <w:bCs/>
              </w:rPr>
              <w:t>7</w:t>
            </w:r>
            <w:r w:rsidR="00294C9C" w:rsidRPr="007500AB">
              <w:rPr>
                <w:bCs/>
              </w:rPr>
              <w:t xml:space="preserve">, </w:t>
            </w:r>
            <w:r w:rsidR="00B41C2F" w:rsidRPr="007500AB">
              <w:rPr>
                <w:bCs/>
              </w:rPr>
              <w:t>zāģēšanas operators</w:t>
            </w:r>
            <w:r w:rsidR="00294C9C" w:rsidRPr="007500AB">
              <w:rPr>
                <w:bCs/>
              </w:rPr>
              <w:t xml:space="preserve"> – 7, </w:t>
            </w:r>
            <w:r w:rsidR="00B41C2F" w:rsidRPr="007500AB">
              <w:rPr>
                <w:bCs/>
              </w:rPr>
              <w:t>pastnieks</w:t>
            </w:r>
            <w:r w:rsidR="00294C9C" w:rsidRPr="007500AB">
              <w:rPr>
                <w:bCs/>
              </w:rPr>
              <w:t xml:space="preserve"> – </w:t>
            </w:r>
            <w:r w:rsidR="00B41C2F" w:rsidRPr="007500AB">
              <w:rPr>
                <w:bCs/>
              </w:rPr>
              <w:t>6</w:t>
            </w:r>
            <w:r w:rsidR="00294C9C" w:rsidRPr="007500AB">
              <w:rPr>
                <w:bCs/>
              </w:rPr>
              <w:t xml:space="preserve">, </w:t>
            </w:r>
            <w:r w:rsidR="00B41C2F" w:rsidRPr="007500AB">
              <w:rPr>
                <w:bCs/>
              </w:rPr>
              <w:t>lentzāģa operators</w:t>
            </w:r>
            <w:r w:rsidR="00294C9C" w:rsidRPr="007500AB">
              <w:rPr>
                <w:bCs/>
              </w:rPr>
              <w:t xml:space="preserve"> – </w:t>
            </w:r>
            <w:r w:rsidR="00B41C2F" w:rsidRPr="007500AB">
              <w:rPr>
                <w:bCs/>
              </w:rPr>
              <w:t>6</w:t>
            </w:r>
            <w:r w:rsidR="00294C9C" w:rsidRPr="007500AB">
              <w:rPr>
                <w:bCs/>
              </w:rPr>
              <w:t>.</w:t>
            </w:r>
            <w:r w:rsidRPr="007500AB">
              <w:rPr>
                <w:bCs/>
              </w:rPr>
              <w:t xml:space="preserve"> </w:t>
            </w:r>
          </w:p>
        </w:tc>
        <w:tc>
          <w:tcPr>
            <w:tcW w:w="4956" w:type="dxa"/>
            <w:shd w:val="clear" w:color="auto" w:fill="668926" w:themeFill="accent2" w:themeFillShade="BF"/>
            <w:vAlign w:val="center"/>
          </w:tcPr>
          <w:p w14:paraId="3C288C30" w14:textId="77777777" w:rsidR="00C030AF" w:rsidRPr="00ED2F5B" w:rsidRDefault="00C030AF" w:rsidP="00ED2F5B">
            <w:pPr>
              <w:pStyle w:val="Caption"/>
              <w:keepNext/>
              <w:tabs>
                <w:tab w:val="left" w:pos="2277"/>
              </w:tabs>
              <w:jc w:val="center"/>
              <w:rPr>
                <w:i w:val="0"/>
                <w:color w:val="F2F2F2" w:themeColor="background1" w:themeShade="F2"/>
                <w:sz w:val="24"/>
                <w:szCs w:val="24"/>
              </w:rPr>
            </w:pPr>
            <w:r w:rsidRPr="00ED2F5B">
              <w:rPr>
                <w:i w:val="0"/>
                <w:color w:val="F2F2F2" w:themeColor="background1" w:themeShade="F2"/>
                <w:sz w:val="24"/>
                <w:szCs w:val="24"/>
              </w:rPr>
              <w:t>Pārsk</w:t>
            </w:r>
            <w:r w:rsidR="00111F2E" w:rsidRPr="00ED2F5B">
              <w:rPr>
                <w:i w:val="0"/>
                <w:color w:val="F2F2F2" w:themeColor="background1" w:themeShade="F2"/>
                <w:sz w:val="24"/>
                <w:szCs w:val="24"/>
              </w:rPr>
              <w:t>ata perioda beigās</w:t>
            </w:r>
          </w:p>
        </w:tc>
      </w:tr>
      <w:tr w:rsidR="00C030AF" w:rsidRPr="00B97BB9" w14:paraId="01C44FB2" w14:textId="77777777" w:rsidTr="00294C9C">
        <w:trPr>
          <w:trHeight w:val="2133"/>
        </w:trPr>
        <w:tc>
          <w:tcPr>
            <w:tcW w:w="4960" w:type="dxa"/>
            <w:vMerge/>
          </w:tcPr>
          <w:p w14:paraId="0717244B" w14:textId="77777777" w:rsidR="00C030AF" w:rsidRPr="00B97BB9" w:rsidRDefault="00C030AF" w:rsidP="009A2E78">
            <w:pPr>
              <w:ind w:firstLine="720"/>
              <w:jc w:val="both"/>
              <w:rPr>
                <w:color w:val="FF0000"/>
              </w:rPr>
            </w:pPr>
          </w:p>
        </w:tc>
        <w:tc>
          <w:tcPr>
            <w:tcW w:w="4956" w:type="dxa"/>
          </w:tcPr>
          <w:p w14:paraId="1DD7FAFC" w14:textId="77777777" w:rsidR="00C030AF" w:rsidRPr="00B97BB9" w:rsidRDefault="00E47ED8" w:rsidP="009A2E78">
            <w:pPr>
              <w:pStyle w:val="Caption"/>
              <w:keepNext/>
              <w:spacing w:after="0"/>
              <w:rPr>
                <w:i w:val="0"/>
                <w:noProof/>
                <w:color w:val="FF0000"/>
              </w:rPr>
            </w:pPr>
            <w:r w:rsidRPr="00E47ED8">
              <w:rPr>
                <w:i w:val="0"/>
                <w:noProof/>
                <w:color w:val="FF0000"/>
              </w:rPr>
              <w:drawing>
                <wp:anchor distT="0" distB="0" distL="114300" distR="114300" simplePos="0" relativeHeight="251798528" behindDoc="1" locked="0" layoutInCell="1" allowOverlap="1" wp14:anchorId="7A636C8A" wp14:editId="5347EC95">
                  <wp:simplePos x="0" y="0"/>
                  <wp:positionH relativeFrom="column">
                    <wp:posOffset>-70518</wp:posOffset>
                  </wp:positionH>
                  <wp:positionV relativeFrom="paragraph">
                    <wp:posOffset>1237</wp:posOffset>
                  </wp:positionV>
                  <wp:extent cx="3167213" cy="1807658"/>
                  <wp:effectExtent l="0" t="0" r="0" b="254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550" cy="182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3321157" w14:textId="77777777" w:rsidR="006F5EB5" w:rsidRDefault="006F5EB5" w:rsidP="001965B5">
      <w:pPr>
        <w:ind w:left="142" w:firstLine="695"/>
        <w:jc w:val="both"/>
        <w:rPr>
          <w:iCs/>
        </w:rPr>
      </w:pPr>
      <w:r w:rsidRPr="007500AB">
        <w:rPr>
          <w:iCs/>
        </w:rPr>
        <w:t>Salīdzinot ar 201</w:t>
      </w:r>
      <w:r w:rsidR="009F7C15" w:rsidRPr="007500AB">
        <w:rPr>
          <w:iCs/>
        </w:rPr>
        <w:t>9</w:t>
      </w:r>
      <w:r w:rsidRPr="007500AB">
        <w:rPr>
          <w:iCs/>
        </w:rPr>
        <w:t xml:space="preserve">. gada atbilstošo periodu, ilgstošo bezdarbnieku skaits </w:t>
      </w:r>
      <w:r w:rsidR="00B41C2F" w:rsidRPr="007500AB">
        <w:rPr>
          <w:iCs/>
        </w:rPr>
        <w:t>palielinājies</w:t>
      </w:r>
      <w:r w:rsidRPr="007500AB">
        <w:rPr>
          <w:iCs/>
        </w:rPr>
        <w:t xml:space="preserve"> kopā par </w:t>
      </w:r>
      <w:r w:rsidR="00B41C2F" w:rsidRPr="007500AB">
        <w:rPr>
          <w:iCs/>
        </w:rPr>
        <w:t>2 837</w:t>
      </w:r>
      <w:r w:rsidRPr="007500AB">
        <w:rPr>
          <w:iCs/>
        </w:rPr>
        <w:t xml:space="preserve"> personām jeb </w:t>
      </w:r>
      <w:r w:rsidR="00B41C2F" w:rsidRPr="007500AB">
        <w:rPr>
          <w:iCs/>
        </w:rPr>
        <w:t>22</w:t>
      </w:r>
      <w:r w:rsidRPr="007500AB">
        <w:rPr>
          <w:iCs/>
        </w:rPr>
        <w:t>,</w:t>
      </w:r>
      <w:r w:rsidR="00B41C2F" w:rsidRPr="007500AB">
        <w:rPr>
          <w:iCs/>
        </w:rPr>
        <w:t>4</w:t>
      </w:r>
      <w:r w:rsidRPr="007500AB">
        <w:rPr>
          <w:iCs/>
        </w:rPr>
        <w:t xml:space="preserve">%. </w:t>
      </w:r>
      <w:r w:rsidR="002945E2" w:rsidRPr="007500AB">
        <w:rPr>
          <w:iCs/>
        </w:rPr>
        <w:t>Ilgstošo</w:t>
      </w:r>
      <w:r w:rsidRPr="007500AB">
        <w:rPr>
          <w:iCs/>
        </w:rPr>
        <w:t xml:space="preserve"> bezdarbnieku </w:t>
      </w:r>
      <w:r w:rsidR="00B41C2F" w:rsidRPr="007500AB">
        <w:rPr>
          <w:iCs/>
        </w:rPr>
        <w:t>pieaugums</w:t>
      </w:r>
      <w:r w:rsidRPr="007500AB">
        <w:rPr>
          <w:iCs/>
        </w:rPr>
        <w:t xml:space="preserve"> vērojams</w:t>
      </w:r>
      <w:r w:rsidR="00B41C2F" w:rsidRPr="007500AB">
        <w:rPr>
          <w:iCs/>
        </w:rPr>
        <w:t xml:space="preserve"> visos reģionos</w:t>
      </w:r>
      <w:r w:rsidR="00623EDD" w:rsidRPr="007500AB">
        <w:rPr>
          <w:iCs/>
        </w:rPr>
        <w:t>.</w:t>
      </w:r>
      <w:r w:rsidR="00B41C2F" w:rsidRPr="007500AB">
        <w:rPr>
          <w:iCs/>
        </w:rPr>
        <w:t xml:space="preserve"> </w:t>
      </w:r>
      <w:r w:rsidR="008806B4" w:rsidRPr="007500AB">
        <w:rPr>
          <w:iCs/>
        </w:rPr>
        <w:t>Salīdzinot ar atbilstošo periodu pirms gada,</w:t>
      </w:r>
      <w:r w:rsidR="00911747" w:rsidRPr="007500AB">
        <w:rPr>
          <w:iCs/>
        </w:rPr>
        <w:t xml:space="preserve"> l</w:t>
      </w:r>
      <w:r w:rsidR="00B41C2F" w:rsidRPr="007500AB">
        <w:rPr>
          <w:iCs/>
        </w:rPr>
        <w:t>ielākais</w:t>
      </w:r>
      <w:r w:rsidR="00623EDD" w:rsidRPr="007500AB">
        <w:rPr>
          <w:iCs/>
        </w:rPr>
        <w:t xml:space="preserve"> pieaugums vērojams </w:t>
      </w:r>
      <w:r w:rsidR="00B41C2F" w:rsidRPr="007500AB">
        <w:rPr>
          <w:iCs/>
        </w:rPr>
        <w:t>Rīgas reģionā</w:t>
      </w:r>
      <w:r w:rsidR="00623EDD" w:rsidRPr="007500AB">
        <w:rPr>
          <w:iCs/>
        </w:rPr>
        <w:t xml:space="preserve"> –</w:t>
      </w:r>
      <w:r w:rsidR="00911747" w:rsidRPr="007500AB">
        <w:rPr>
          <w:iCs/>
        </w:rPr>
        <w:t xml:space="preserve"> par 1 735 ilgstošajiem bezdarbniekiem vairāk</w:t>
      </w:r>
      <w:r w:rsidR="00DD6CA6" w:rsidRPr="007500AB">
        <w:rPr>
          <w:iCs/>
        </w:rPr>
        <w:t xml:space="preserve">, </w:t>
      </w:r>
      <w:r w:rsidR="00EC322C" w:rsidRPr="007500AB">
        <w:rPr>
          <w:iCs/>
        </w:rPr>
        <w:t>Zemgales</w:t>
      </w:r>
      <w:r w:rsidR="00CB69EE" w:rsidRPr="007500AB">
        <w:rPr>
          <w:iCs/>
        </w:rPr>
        <w:t xml:space="preserve"> reģionā</w:t>
      </w:r>
      <w:r w:rsidR="00EC322C" w:rsidRPr="007500AB">
        <w:rPr>
          <w:iCs/>
        </w:rPr>
        <w:t xml:space="preserve"> ilgstošo bezdarbnieku pieaugums</w:t>
      </w:r>
      <w:r w:rsidRPr="007500AB">
        <w:rPr>
          <w:iCs/>
        </w:rPr>
        <w:t xml:space="preserve"> – par </w:t>
      </w:r>
      <w:r w:rsidR="00EC322C" w:rsidRPr="007500AB">
        <w:rPr>
          <w:iCs/>
        </w:rPr>
        <w:t>44</w:t>
      </w:r>
      <w:r w:rsidR="00100BC7" w:rsidRPr="007500AB">
        <w:rPr>
          <w:iCs/>
        </w:rPr>
        <w:t>,</w:t>
      </w:r>
      <w:r w:rsidR="00EC322C" w:rsidRPr="007500AB">
        <w:rPr>
          <w:iCs/>
        </w:rPr>
        <w:t>1</w:t>
      </w:r>
      <w:r w:rsidRPr="007500AB">
        <w:rPr>
          <w:iCs/>
        </w:rPr>
        <w:t>%</w:t>
      </w:r>
      <w:r w:rsidR="002945E2" w:rsidRPr="007500AB">
        <w:rPr>
          <w:iCs/>
        </w:rPr>
        <w:t>,</w:t>
      </w:r>
      <w:r w:rsidRPr="007500AB">
        <w:rPr>
          <w:iCs/>
        </w:rPr>
        <w:t xml:space="preserve"> </w:t>
      </w:r>
      <w:r w:rsidR="00EC322C" w:rsidRPr="007500AB">
        <w:rPr>
          <w:iCs/>
        </w:rPr>
        <w:t>Kurzemes</w:t>
      </w:r>
      <w:r w:rsidR="00100BC7" w:rsidRPr="007500AB">
        <w:rPr>
          <w:iCs/>
        </w:rPr>
        <w:t xml:space="preserve"> reģionā – par </w:t>
      </w:r>
      <w:r w:rsidR="00EC322C" w:rsidRPr="007500AB">
        <w:rPr>
          <w:iCs/>
        </w:rPr>
        <w:t>24</w:t>
      </w:r>
      <w:r w:rsidR="00100BC7" w:rsidRPr="007500AB">
        <w:rPr>
          <w:iCs/>
        </w:rPr>
        <w:t>,</w:t>
      </w:r>
      <w:r w:rsidR="00EC322C" w:rsidRPr="007500AB">
        <w:rPr>
          <w:iCs/>
        </w:rPr>
        <w:t>7</w:t>
      </w:r>
      <w:r w:rsidRPr="007500AB">
        <w:rPr>
          <w:iCs/>
        </w:rPr>
        <w:t>%</w:t>
      </w:r>
      <w:r w:rsidR="00EC322C" w:rsidRPr="007500AB">
        <w:rPr>
          <w:iCs/>
        </w:rPr>
        <w:t>.</w:t>
      </w:r>
      <w:r w:rsidR="00DD6CA6" w:rsidRPr="007500AB">
        <w:rPr>
          <w:iCs/>
        </w:rPr>
        <w:t xml:space="preserve"> </w:t>
      </w:r>
      <w:r w:rsidRPr="007500AB">
        <w:rPr>
          <w:iCs/>
        </w:rPr>
        <w:t>Savukārt</w:t>
      </w:r>
      <w:r w:rsidR="00EC322C" w:rsidRPr="007500AB">
        <w:rPr>
          <w:iCs/>
        </w:rPr>
        <w:t xml:space="preserve"> mazākais</w:t>
      </w:r>
      <w:r w:rsidRPr="007500AB">
        <w:rPr>
          <w:iCs/>
        </w:rPr>
        <w:t xml:space="preserve"> </w:t>
      </w:r>
      <w:r w:rsidR="002945E2" w:rsidRPr="007500AB">
        <w:rPr>
          <w:iCs/>
        </w:rPr>
        <w:t>pieaugums</w:t>
      </w:r>
      <w:r w:rsidRPr="007500AB">
        <w:rPr>
          <w:iCs/>
        </w:rPr>
        <w:t xml:space="preserve"> gada griezumā bijis</w:t>
      </w:r>
      <w:r w:rsidR="00EC322C" w:rsidRPr="007500AB">
        <w:rPr>
          <w:iCs/>
        </w:rPr>
        <w:t xml:space="preserve"> Latgales reģionā – par 3,7% un</w:t>
      </w:r>
      <w:r w:rsidRPr="007500AB">
        <w:rPr>
          <w:iCs/>
        </w:rPr>
        <w:t xml:space="preserve"> </w:t>
      </w:r>
      <w:r w:rsidR="00EC322C" w:rsidRPr="007500AB">
        <w:rPr>
          <w:iCs/>
        </w:rPr>
        <w:t>Vidzemes</w:t>
      </w:r>
      <w:r w:rsidR="009D233C" w:rsidRPr="007500AB">
        <w:rPr>
          <w:iCs/>
        </w:rPr>
        <w:t xml:space="preserve"> </w:t>
      </w:r>
      <w:r w:rsidRPr="007500AB">
        <w:rPr>
          <w:iCs/>
        </w:rPr>
        <w:t xml:space="preserve">reģionā – </w:t>
      </w:r>
      <w:r w:rsidR="002945E2" w:rsidRPr="007500AB">
        <w:rPr>
          <w:iCs/>
        </w:rPr>
        <w:t xml:space="preserve">par </w:t>
      </w:r>
      <w:r w:rsidR="00EC322C" w:rsidRPr="007500AB">
        <w:rPr>
          <w:iCs/>
        </w:rPr>
        <w:t>8</w:t>
      </w:r>
      <w:r w:rsidRPr="007500AB">
        <w:rPr>
          <w:iCs/>
        </w:rPr>
        <w:t>,</w:t>
      </w:r>
      <w:r w:rsidR="00EC322C" w:rsidRPr="007500AB">
        <w:rPr>
          <w:iCs/>
        </w:rPr>
        <w:t>6</w:t>
      </w:r>
      <w:r w:rsidRPr="007500AB">
        <w:rPr>
          <w:iCs/>
        </w:rPr>
        <w:t>%</w:t>
      </w:r>
      <w:r w:rsidR="00EC322C" w:rsidRPr="007500AB">
        <w:rPr>
          <w:iCs/>
        </w:rPr>
        <w:t>.</w:t>
      </w:r>
      <w:r w:rsidR="002945E2" w:rsidRPr="007500AB">
        <w:rPr>
          <w:iCs/>
        </w:rPr>
        <w:t xml:space="preserve"> </w:t>
      </w:r>
    </w:p>
    <w:p w14:paraId="12D020DC" w14:textId="77777777" w:rsidR="00AB63D4" w:rsidRPr="007500AB" w:rsidRDefault="00AB63D4" w:rsidP="001965B5">
      <w:pPr>
        <w:ind w:left="142" w:firstLine="695"/>
        <w:jc w:val="both"/>
        <w:rPr>
          <w:iCs/>
        </w:rPr>
      </w:pP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6F5EB5" w:rsidRPr="00482414" w14:paraId="37C636AB" w14:textId="77777777" w:rsidTr="009A2E78">
        <w:trPr>
          <w:trHeight w:val="148"/>
        </w:trPr>
        <w:tc>
          <w:tcPr>
            <w:tcW w:w="4960" w:type="dxa"/>
          </w:tcPr>
          <w:p w14:paraId="558951C4" w14:textId="77777777" w:rsidR="006F5EB5" w:rsidRPr="005B5016" w:rsidRDefault="006F5EB5" w:rsidP="00D80D22">
            <w:pPr>
              <w:jc w:val="both"/>
              <w:rPr>
                <w:color w:val="FF0000"/>
              </w:rPr>
            </w:pPr>
          </w:p>
        </w:tc>
        <w:tc>
          <w:tcPr>
            <w:tcW w:w="4956" w:type="dxa"/>
          </w:tcPr>
          <w:p w14:paraId="1012AEBD" w14:textId="10F37A66" w:rsidR="006F5EB5" w:rsidRPr="00482414" w:rsidRDefault="006F5EB5" w:rsidP="009A2E78">
            <w:pPr>
              <w:pStyle w:val="Caption"/>
              <w:keepNext/>
              <w:spacing w:after="0"/>
              <w:ind w:left="720"/>
              <w:jc w:val="right"/>
              <w:rPr>
                <w:noProof/>
              </w:rPr>
            </w:pPr>
            <w:r w:rsidRPr="007500AB">
              <w:t xml:space="preserve">Attēls </w:t>
            </w:r>
            <w:r w:rsidRPr="007500AB">
              <w:rPr>
                <w:noProof/>
              </w:rPr>
              <w:fldChar w:fldCharType="begin"/>
            </w:r>
            <w:r w:rsidRPr="007500AB">
              <w:rPr>
                <w:noProof/>
              </w:rPr>
              <w:instrText xml:space="preserve"> STYLEREF 1 \s </w:instrText>
            </w:r>
            <w:r w:rsidRPr="007500AB">
              <w:rPr>
                <w:noProof/>
              </w:rPr>
              <w:fldChar w:fldCharType="separate"/>
            </w:r>
            <w:r w:rsidR="002E22A2">
              <w:rPr>
                <w:noProof/>
              </w:rPr>
              <w:t>1</w:t>
            </w:r>
            <w:r w:rsidRPr="007500AB">
              <w:rPr>
                <w:noProof/>
              </w:rPr>
              <w:fldChar w:fldCharType="end"/>
            </w:r>
            <w:r w:rsidRPr="007500AB">
              <w:t>.</w:t>
            </w:r>
            <w:r w:rsidR="006711EE" w:rsidRPr="007500AB">
              <w:rPr>
                <w:noProof/>
              </w:rPr>
              <w:t>1</w:t>
            </w:r>
            <w:r w:rsidR="00121784" w:rsidRPr="007500AB">
              <w:rPr>
                <w:noProof/>
              </w:rPr>
              <w:t>2</w:t>
            </w:r>
          </w:p>
        </w:tc>
      </w:tr>
      <w:tr w:rsidR="006F5EB5" w:rsidRPr="0058324D" w14:paraId="101DE17C" w14:textId="77777777" w:rsidTr="009A2E78">
        <w:trPr>
          <w:trHeight w:val="266"/>
        </w:trPr>
        <w:tc>
          <w:tcPr>
            <w:tcW w:w="4960" w:type="dxa"/>
            <w:vMerge w:val="restart"/>
          </w:tcPr>
          <w:p w14:paraId="4A2C05D4" w14:textId="77777777" w:rsidR="006F5EB5" w:rsidRPr="005B5016" w:rsidRDefault="006F5EB5" w:rsidP="00FB4AAF">
            <w:pPr>
              <w:ind w:firstLine="720"/>
              <w:jc w:val="both"/>
              <w:rPr>
                <w:color w:val="FF0000"/>
              </w:rPr>
            </w:pPr>
            <w:r w:rsidRPr="007500AB">
              <w:rPr>
                <w:bCs/>
              </w:rPr>
              <w:t>20</w:t>
            </w:r>
            <w:r w:rsidR="00573F8D" w:rsidRPr="007500AB">
              <w:rPr>
                <w:bCs/>
              </w:rPr>
              <w:t>20</w:t>
            </w:r>
            <w:r w:rsidRPr="007500AB">
              <w:rPr>
                <w:bCs/>
              </w:rPr>
              <w:t>. gada</w:t>
            </w:r>
            <w:r w:rsidR="004A196B" w:rsidRPr="007500AB">
              <w:rPr>
                <w:bCs/>
              </w:rPr>
              <w:t xml:space="preserve"> </w:t>
            </w:r>
            <w:r w:rsidR="006A5212" w:rsidRPr="007500AB">
              <w:rPr>
                <w:bCs/>
              </w:rPr>
              <w:t>9</w:t>
            </w:r>
            <w:r w:rsidRPr="007500AB">
              <w:rPr>
                <w:bCs/>
              </w:rPr>
              <w:t xml:space="preserve"> mēnešos</w:t>
            </w:r>
            <w:r w:rsidR="00FB4AAF" w:rsidRPr="007500AB">
              <w:t xml:space="preserve"> darbā iekārtojušies</w:t>
            </w:r>
            <w:r w:rsidRPr="007500AB">
              <w:t xml:space="preserve"> </w:t>
            </w:r>
            <w:r w:rsidR="00DD7A5F" w:rsidRPr="007500AB">
              <w:t>3</w:t>
            </w:r>
            <w:r w:rsidR="004A196B" w:rsidRPr="007500AB">
              <w:t xml:space="preserve"> </w:t>
            </w:r>
            <w:r w:rsidR="00DD7A5F" w:rsidRPr="007500AB">
              <w:t>316</w:t>
            </w:r>
            <w:r w:rsidRPr="007500AB">
              <w:t xml:space="preserve"> ilgstošie bezdarbnieki, no kuriem </w:t>
            </w:r>
            <w:r w:rsidR="00D637F6" w:rsidRPr="007500AB">
              <w:t>2</w:t>
            </w:r>
            <w:r w:rsidR="006D7C44">
              <w:t> </w:t>
            </w:r>
            <w:r w:rsidR="00D637F6" w:rsidRPr="007500AB">
              <w:t>230</w:t>
            </w:r>
            <w:r w:rsidR="00DD7A5F" w:rsidRPr="007500AB">
              <w:t xml:space="preserve"> </w:t>
            </w:r>
            <w:r w:rsidR="00FB4AAF" w:rsidRPr="007500AB">
              <w:t>(</w:t>
            </w:r>
            <w:r w:rsidR="00D637F6" w:rsidRPr="007500AB">
              <w:t>67</w:t>
            </w:r>
            <w:r w:rsidR="00FB4AAF" w:rsidRPr="007500AB">
              <w:t>,</w:t>
            </w:r>
            <w:r w:rsidR="00D637F6" w:rsidRPr="007500AB">
              <w:t>2</w:t>
            </w:r>
            <w:r w:rsidRPr="007500AB">
              <w:t>%) ilgstošie bezdarbnieki ir iekārtojušies darbā pēc kāda aktīvā NVA pasākuma pabeigšanas (izņemot KPP informatīvās dienas).</w:t>
            </w:r>
          </w:p>
        </w:tc>
        <w:tc>
          <w:tcPr>
            <w:tcW w:w="4956" w:type="dxa"/>
            <w:shd w:val="clear" w:color="auto" w:fill="668926" w:themeFill="accent2" w:themeFillShade="BF"/>
          </w:tcPr>
          <w:p w14:paraId="15E86957" w14:textId="77777777" w:rsidR="006F5EB5" w:rsidRPr="00ED2F5B" w:rsidRDefault="006F5EB5" w:rsidP="006F5EB5">
            <w:pPr>
              <w:jc w:val="center"/>
              <w:rPr>
                <w:iCs/>
                <w:color w:val="FFFFFF" w:themeColor="background1"/>
                <w:sz w:val="22"/>
                <w:szCs w:val="22"/>
              </w:rPr>
            </w:pPr>
            <w:r w:rsidRPr="00ED2F5B">
              <w:rPr>
                <w:iCs/>
                <w:color w:val="FFFFFF" w:themeColor="background1"/>
                <w:sz w:val="22"/>
                <w:szCs w:val="22"/>
              </w:rPr>
              <w:t xml:space="preserve">Ilgstošo bezdarbnieku īpatsvars reģionos no kopējā bezdarbnieku skaita reģionā </w:t>
            </w:r>
            <w:r w:rsidR="00060047" w:rsidRPr="00ED2F5B">
              <w:rPr>
                <w:iCs/>
                <w:color w:val="FFFFFF" w:themeColor="background1"/>
                <w:sz w:val="22"/>
                <w:szCs w:val="22"/>
              </w:rPr>
              <w:t>(3</w:t>
            </w:r>
            <w:r w:rsidR="004A196B">
              <w:rPr>
                <w:iCs/>
                <w:color w:val="FFFFFF" w:themeColor="background1"/>
                <w:sz w:val="22"/>
                <w:szCs w:val="22"/>
              </w:rPr>
              <w:t>0</w:t>
            </w:r>
            <w:r w:rsidR="00060047" w:rsidRPr="00ED2F5B">
              <w:rPr>
                <w:iCs/>
                <w:color w:val="FFFFFF" w:themeColor="background1"/>
                <w:sz w:val="22"/>
                <w:szCs w:val="22"/>
              </w:rPr>
              <w:t>.</w:t>
            </w:r>
            <w:r w:rsidR="003D71B5">
              <w:rPr>
                <w:iCs/>
                <w:color w:val="FFFFFF" w:themeColor="background1"/>
                <w:sz w:val="22"/>
                <w:szCs w:val="22"/>
              </w:rPr>
              <w:t>0</w:t>
            </w:r>
            <w:r w:rsidR="00EC322C">
              <w:rPr>
                <w:iCs/>
                <w:color w:val="FFFFFF" w:themeColor="background1"/>
                <w:sz w:val="22"/>
                <w:szCs w:val="22"/>
              </w:rPr>
              <w:t>9</w:t>
            </w:r>
            <w:r w:rsidRPr="00ED2F5B">
              <w:rPr>
                <w:iCs/>
                <w:color w:val="FFFFFF" w:themeColor="background1"/>
                <w:sz w:val="22"/>
                <w:szCs w:val="22"/>
              </w:rPr>
              <w:t>.20</w:t>
            </w:r>
            <w:r w:rsidR="003D71B5">
              <w:rPr>
                <w:iCs/>
                <w:color w:val="FFFFFF" w:themeColor="background1"/>
                <w:sz w:val="22"/>
                <w:szCs w:val="22"/>
              </w:rPr>
              <w:t>20</w:t>
            </w:r>
            <w:r w:rsidRPr="00ED2F5B">
              <w:rPr>
                <w:iCs/>
                <w:color w:val="FFFFFF" w:themeColor="background1"/>
                <w:sz w:val="22"/>
                <w:szCs w:val="22"/>
              </w:rPr>
              <w:t>.)</w:t>
            </w:r>
          </w:p>
        </w:tc>
      </w:tr>
      <w:tr w:rsidR="006F5EB5" w:rsidRPr="0058324D" w14:paraId="384F8C64" w14:textId="77777777" w:rsidTr="009A2E78">
        <w:trPr>
          <w:trHeight w:val="2897"/>
        </w:trPr>
        <w:tc>
          <w:tcPr>
            <w:tcW w:w="4960" w:type="dxa"/>
            <w:vMerge/>
          </w:tcPr>
          <w:p w14:paraId="65601255" w14:textId="77777777" w:rsidR="006F5EB5" w:rsidRPr="0058324D" w:rsidRDefault="006F5EB5" w:rsidP="009A2E78">
            <w:pPr>
              <w:ind w:firstLine="720"/>
              <w:jc w:val="both"/>
            </w:pPr>
          </w:p>
        </w:tc>
        <w:tc>
          <w:tcPr>
            <w:tcW w:w="4956" w:type="dxa"/>
          </w:tcPr>
          <w:p w14:paraId="31AC413D" w14:textId="77777777" w:rsidR="006F5EB5" w:rsidRPr="003766A1" w:rsidRDefault="006A5212" w:rsidP="009A2E78">
            <w:pPr>
              <w:pStyle w:val="Caption"/>
              <w:keepNext/>
              <w:spacing w:after="0"/>
              <w:rPr>
                <w:i w:val="0"/>
                <w:noProof/>
              </w:rPr>
            </w:pPr>
            <w:r w:rsidRPr="006A5212">
              <w:rPr>
                <w:noProof/>
              </w:rPr>
              <w:drawing>
                <wp:anchor distT="0" distB="0" distL="114300" distR="114300" simplePos="0" relativeHeight="251799552" behindDoc="1" locked="0" layoutInCell="1" allowOverlap="1" wp14:anchorId="094BF31D" wp14:editId="41BA50FD">
                  <wp:simplePos x="0" y="0"/>
                  <wp:positionH relativeFrom="column">
                    <wp:posOffset>-227348</wp:posOffset>
                  </wp:positionH>
                  <wp:positionV relativeFrom="paragraph">
                    <wp:posOffset>-5137</wp:posOffset>
                  </wp:positionV>
                  <wp:extent cx="3220872" cy="1899994"/>
                  <wp:effectExtent l="0" t="0" r="0" b="508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6336" cy="190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EC999E4" w14:textId="77777777" w:rsidR="002360C9" w:rsidRPr="00482414" w:rsidRDefault="009A095A" w:rsidP="00F116DA">
      <w:pPr>
        <w:rPr>
          <w:b/>
          <w:bCs/>
          <w:i/>
          <w:iCs/>
        </w:rPr>
      </w:pPr>
      <w:r w:rsidRPr="00482414">
        <w:rPr>
          <w:b/>
          <w:bCs/>
          <w:i/>
          <w:iCs/>
        </w:rPr>
        <w:lastRenderedPageBreak/>
        <w:t>Jaunieši bezdarbnieki</w:t>
      </w:r>
    </w:p>
    <w:tbl>
      <w:tblPr>
        <w:tblW w:w="9916" w:type="dxa"/>
        <w:tblInd w:w="-14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0C16D8" w:rsidRPr="007500AB" w14:paraId="742ACCD1" w14:textId="77777777" w:rsidTr="00D133A4">
        <w:trPr>
          <w:trHeight w:val="148"/>
        </w:trPr>
        <w:tc>
          <w:tcPr>
            <w:tcW w:w="4960" w:type="dxa"/>
          </w:tcPr>
          <w:p w14:paraId="77219731" w14:textId="77777777" w:rsidR="000C16D8" w:rsidRPr="00482414" w:rsidRDefault="000C16D8" w:rsidP="009A2E78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5EB22B0F" w14:textId="31AB8C2F" w:rsidR="000C16D8" w:rsidRPr="007500AB" w:rsidRDefault="000C16D8" w:rsidP="009A2E78">
            <w:pPr>
              <w:pStyle w:val="Caption"/>
              <w:keepNext/>
              <w:spacing w:after="0"/>
              <w:ind w:left="720"/>
              <w:jc w:val="right"/>
              <w:rPr>
                <w:noProof/>
              </w:rPr>
            </w:pPr>
            <w:r w:rsidRPr="007500AB">
              <w:t xml:space="preserve">Attēls </w:t>
            </w:r>
            <w:r w:rsidRPr="007500AB">
              <w:rPr>
                <w:noProof/>
              </w:rPr>
              <w:fldChar w:fldCharType="begin"/>
            </w:r>
            <w:r w:rsidRPr="007500AB">
              <w:rPr>
                <w:noProof/>
              </w:rPr>
              <w:instrText xml:space="preserve"> STYLEREF 1 \s </w:instrText>
            </w:r>
            <w:r w:rsidRPr="007500AB">
              <w:rPr>
                <w:noProof/>
              </w:rPr>
              <w:fldChar w:fldCharType="separate"/>
            </w:r>
            <w:r w:rsidR="002E22A2">
              <w:rPr>
                <w:noProof/>
              </w:rPr>
              <w:t>1</w:t>
            </w:r>
            <w:r w:rsidRPr="007500AB">
              <w:rPr>
                <w:noProof/>
              </w:rPr>
              <w:fldChar w:fldCharType="end"/>
            </w:r>
            <w:r w:rsidRPr="007500AB">
              <w:t>.</w:t>
            </w:r>
            <w:r w:rsidR="006711EE" w:rsidRPr="007500AB">
              <w:rPr>
                <w:noProof/>
              </w:rPr>
              <w:t>1</w:t>
            </w:r>
            <w:r w:rsidR="00121784" w:rsidRPr="007500AB">
              <w:rPr>
                <w:noProof/>
              </w:rPr>
              <w:t>3</w:t>
            </w:r>
          </w:p>
        </w:tc>
      </w:tr>
      <w:tr w:rsidR="000C16D8" w:rsidRPr="0058324D" w14:paraId="5DC10C37" w14:textId="77777777" w:rsidTr="00ED2F5B">
        <w:trPr>
          <w:trHeight w:val="266"/>
        </w:trPr>
        <w:tc>
          <w:tcPr>
            <w:tcW w:w="4960" w:type="dxa"/>
            <w:vMerge w:val="restart"/>
          </w:tcPr>
          <w:p w14:paraId="29005D1F" w14:textId="77777777" w:rsidR="00D133A4" w:rsidRPr="007500AB" w:rsidRDefault="00D133A4" w:rsidP="000C16D8">
            <w:pPr>
              <w:ind w:firstLine="720"/>
              <w:jc w:val="both"/>
            </w:pPr>
            <w:proofErr w:type="gramStart"/>
            <w:r w:rsidRPr="007500AB">
              <w:t>20</w:t>
            </w:r>
            <w:r w:rsidR="00EF0FA0" w:rsidRPr="007500AB">
              <w:t>20</w:t>
            </w:r>
            <w:r w:rsidRPr="007500AB">
              <w:t>.gada</w:t>
            </w:r>
            <w:proofErr w:type="gramEnd"/>
            <w:r w:rsidRPr="007500AB">
              <w:t xml:space="preserve"> </w:t>
            </w:r>
            <w:r w:rsidR="00F60D50" w:rsidRPr="007500AB">
              <w:t>septembra</w:t>
            </w:r>
            <w:r w:rsidRPr="007500AB">
              <w:t xml:space="preserve"> beigās </w:t>
            </w:r>
            <w:r w:rsidR="00F60D50" w:rsidRPr="007500AB">
              <w:rPr>
                <w:b/>
              </w:rPr>
              <w:t>4</w:t>
            </w:r>
            <w:r w:rsidR="00C12C04" w:rsidRPr="007500AB">
              <w:rPr>
                <w:b/>
              </w:rPr>
              <w:t> </w:t>
            </w:r>
            <w:r w:rsidR="00F60D50" w:rsidRPr="007500AB">
              <w:rPr>
                <w:b/>
              </w:rPr>
              <w:t>826</w:t>
            </w:r>
            <w:r w:rsidR="00C12C04" w:rsidRPr="007500AB">
              <w:rPr>
                <w:b/>
              </w:rPr>
              <w:t xml:space="preserve"> </w:t>
            </w:r>
            <w:r w:rsidRPr="007500AB">
              <w:t xml:space="preserve">jeb </w:t>
            </w:r>
            <w:r w:rsidR="00F60D50" w:rsidRPr="007500AB">
              <w:t>6</w:t>
            </w:r>
            <w:r w:rsidRPr="007500AB">
              <w:t>,</w:t>
            </w:r>
            <w:r w:rsidR="00F60D50" w:rsidRPr="007500AB">
              <w:t>9</w:t>
            </w:r>
            <w:r w:rsidRPr="007500AB">
              <w:t xml:space="preserve">% no bezdarbnieku kopskaita bija </w:t>
            </w:r>
            <w:r w:rsidRPr="007500AB">
              <w:rPr>
                <w:b/>
              </w:rPr>
              <w:t xml:space="preserve">jaunieši bezdarbnieki vecumā no 15 līdz </w:t>
            </w:r>
            <w:r w:rsidR="00590E33" w:rsidRPr="007500AB">
              <w:rPr>
                <w:b/>
              </w:rPr>
              <w:t>24</w:t>
            </w:r>
            <w:r w:rsidRPr="007500AB">
              <w:t xml:space="preserve"> </w:t>
            </w:r>
            <w:r w:rsidRPr="007500AB">
              <w:rPr>
                <w:b/>
              </w:rPr>
              <w:t>gadiem</w:t>
            </w:r>
            <w:r w:rsidRPr="007500AB">
              <w:t xml:space="preserve">. </w:t>
            </w:r>
          </w:p>
          <w:p w14:paraId="0E013705" w14:textId="77777777" w:rsidR="000C16D8" w:rsidRPr="0058324D" w:rsidRDefault="000C16D8" w:rsidP="00D133A4">
            <w:pPr>
              <w:ind w:firstLine="720"/>
              <w:jc w:val="both"/>
            </w:pPr>
            <w:proofErr w:type="gramStart"/>
            <w:r w:rsidRPr="007500AB">
              <w:t>20</w:t>
            </w:r>
            <w:r w:rsidR="00590E33" w:rsidRPr="007500AB">
              <w:t>20</w:t>
            </w:r>
            <w:r w:rsidRPr="007500AB">
              <w:t>.gada</w:t>
            </w:r>
            <w:proofErr w:type="gramEnd"/>
            <w:r w:rsidRPr="007500AB">
              <w:t xml:space="preserve"> </w:t>
            </w:r>
            <w:r w:rsidR="00F60D50" w:rsidRPr="007500AB">
              <w:t>septembra</w:t>
            </w:r>
            <w:r w:rsidRPr="007500AB">
              <w:t xml:space="preserve"> beigās bezdarbnieku (15-2</w:t>
            </w:r>
            <w:r w:rsidR="00590E33" w:rsidRPr="007500AB">
              <w:t>4</w:t>
            </w:r>
            <w:r w:rsidRPr="007500AB">
              <w:t xml:space="preserve"> gadi) kopskaitā </w:t>
            </w:r>
            <w:r w:rsidR="00250D20" w:rsidRPr="007500AB">
              <w:t>7</w:t>
            </w:r>
            <w:r w:rsidRPr="007500AB">
              <w:t>,</w:t>
            </w:r>
            <w:r w:rsidR="00284849" w:rsidRPr="007500AB">
              <w:t>2</w:t>
            </w:r>
            <w:r w:rsidRPr="007500AB">
              <w:t xml:space="preserve">% </w:t>
            </w:r>
            <w:r w:rsidR="00CD1B04" w:rsidRPr="007500AB">
              <w:t>bija</w:t>
            </w:r>
            <w:r w:rsidR="00284849" w:rsidRPr="007500AB">
              <w:t xml:space="preserve"> ilgstošie bezdarbnieki, </w:t>
            </w:r>
            <w:r w:rsidR="00250D20" w:rsidRPr="007500AB">
              <w:t>3</w:t>
            </w:r>
            <w:r w:rsidR="00284849" w:rsidRPr="007500AB">
              <w:t>,</w:t>
            </w:r>
            <w:r w:rsidR="00250D20" w:rsidRPr="007500AB">
              <w:t>1</w:t>
            </w:r>
            <w:r w:rsidR="00284849" w:rsidRPr="007500AB">
              <w:t xml:space="preserve">% – </w:t>
            </w:r>
            <w:r w:rsidR="00CD1B04" w:rsidRPr="007500AB">
              <w:t xml:space="preserve"> </w:t>
            </w:r>
            <w:r w:rsidR="00AF47B0" w:rsidRPr="007500AB">
              <w:t>personas</w:t>
            </w:r>
            <w:r w:rsidR="00284849" w:rsidRPr="007500AB">
              <w:t xml:space="preserve"> ar invaliditāti, 2,</w:t>
            </w:r>
            <w:r w:rsidR="00250D20" w:rsidRPr="007500AB">
              <w:t>2</w:t>
            </w:r>
            <w:r w:rsidR="00284849" w:rsidRPr="007500AB">
              <w:t xml:space="preserve">% – </w:t>
            </w:r>
            <w:r w:rsidR="00AF47B0" w:rsidRPr="007500AB">
              <w:t xml:space="preserve"> </w:t>
            </w:r>
            <w:r w:rsidR="00284849" w:rsidRPr="007500AB">
              <w:t xml:space="preserve">personas </w:t>
            </w:r>
            <w:r w:rsidR="00AF47B0" w:rsidRPr="007500AB">
              <w:t>pēc bērna kopšanas atvaļinājuma</w:t>
            </w:r>
            <w:r w:rsidR="00284849" w:rsidRPr="007500AB">
              <w:t>.</w:t>
            </w:r>
            <w:r w:rsidRPr="007500AB">
              <w:t xml:space="preserve"> Lielākais bezdarbnieku (15-2</w:t>
            </w:r>
            <w:r w:rsidR="0004631F" w:rsidRPr="007500AB">
              <w:t>4</w:t>
            </w:r>
            <w:r w:rsidRPr="007500AB">
              <w:t xml:space="preserve">) skaits sadalījumā pa profesijām pēc pēdējās nodarbošanās: pārdevējs konsultants – </w:t>
            </w:r>
            <w:r w:rsidR="00250D20" w:rsidRPr="007500AB">
              <w:t>284</w:t>
            </w:r>
            <w:r w:rsidRPr="007500AB">
              <w:t>,</w:t>
            </w:r>
            <w:r w:rsidR="00161AD3" w:rsidRPr="007500AB">
              <w:t xml:space="preserve"> palīgstrādnieks – </w:t>
            </w:r>
            <w:r w:rsidR="00284849" w:rsidRPr="007500AB">
              <w:t>23</w:t>
            </w:r>
            <w:r w:rsidR="00250D20" w:rsidRPr="007500AB">
              <w:t>8</w:t>
            </w:r>
            <w:r w:rsidR="00161AD3" w:rsidRPr="007500AB">
              <w:t>,</w:t>
            </w:r>
            <w:r w:rsidR="00250D20" w:rsidRPr="007500AB">
              <w:t xml:space="preserve"> viesmīlis – 197,</w:t>
            </w:r>
            <w:proofErr w:type="gramStart"/>
            <w:r w:rsidR="00250D20" w:rsidRPr="007500AB">
              <w:t xml:space="preserve"> </w:t>
            </w:r>
            <w:r w:rsidR="00251430" w:rsidRPr="007500AB">
              <w:t xml:space="preserve"> </w:t>
            </w:r>
            <w:proofErr w:type="gramEnd"/>
            <w:r w:rsidRPr="007500AB">
              <w:t xml:space="preserve">mazumtirdzniecības veikala pārdevējs – </w:t>
            </w:r>
            <w:r w:rsidR="00FC5CF1" w:rsidRPr="007500AB">
              <w:t>1</w:t>
            </w:r>
            <w:r w:rsidR="00250D20" w:rsidRPr="007500AB">
              <w:t>66</w:t>
            </w:r>
            <w:r w:rsidR="00FC5CF1" w:rsidRPr="007500AB">
              <w:t>,</w:t>
            </w:r>
            <w:r w:rsidR="00250D20" w:rsidRPr="007500AB">
              <w:t xml:space="preserve"> klientu apkalpošanas speciālists – </w:t>
            </w:r>
            <w:r w:rsidR="005A51A1" w:rsidRPr="007500AB">
              <w:t>115,</w:t>
            </w:r>
            <w:r w:rsidR="00FC5CF1" w:rsidRPr="007500AB">
              <w:t xml:space="preserve"> pavārs</w:t>
            </w:r>
            <w:r w:rsidR="00251430" w:rsidRPr="007500AB">
              <w:t xml:space="preserve"> – 1</w:t>
            </w:r>
            <w:r w:rsidR="005A51A1" w:rsidRPr="007500AB">
              <w:t>11</w:t>
            </w:r>
            <w:r w:rsidR="00251430" w:rsidRPr="007500AB">
              <w:t>,</w:t>
            </w:r>
            <w:r w:rsidR="003D320C" w:rsidRPr="007500AB">
              <w:t xml:space="preserve"> </w:t>
            </w:r>
            <w:r w:rsidR="00FC5CF1" w:rsidRPr="007500AB">
              <w:t>bārmenis</w:t>
            </w:r>
            <w:r w:rsidR="003D320C" w:rsidRPr="007500AB">
              <w:t xml:space="preserve"> – 1</w:t>
            </w:r>
            <w:r w:rsidR="005A51A1" w:rsidRPr="007500AB">
              <w:t>05</w:t>
            </w:r>
            <w:r w:rsidR="003D320C" w:rsidRPr="007500AB">
              <w:t xml:space="preserve">, </w:t>
            </w:r>
            <w:r w:rsidR="005A51A1" w:rsidRPr="007500AB">
              <w:t>krupjē – 88</w:t>
            </w:r>
            <w:r w:rsidR="003D320C" w:rsidRPr="007500AB">
              <w:t>,</w:t>
            </w:r>
            <w:r w:rsidR="00284849" w:rsidRPr="007500AB">
              <w:t xml:space="preserve"> administrators – </w:t>
            </w:r>
            <w:r w:rsidR="005A51A1" w:rsidRPr="007500AB">
              <w:t>87</w:t>
            </w:r>
            <w:r w:rsidR="00284849" w:rsidRPr="007500AB">
              <w:t>,</w:t>
            </w:r>
            <w:r w:rsidR="00CA5EF0" w:rsidRPr="007500AB">
              <w:t xml:space="preserve"> </w:t>
            </w:r>
            <w:r w:rsidR="005A51A1" w:rsidRPr="007500AB">
              <w:t>ceha strādnieks</w:t>
            </w:r>
            <w:r w:rsidR="00284849" w:rsidRPr="007500AB">
              <w:t xml:space="preserve"> </w:t>
            </w:r>
            <w:r w:rsidRPr="007500AB">
              <w:t xml:space="preserve">– </w:t>
            </w:r>
            <w:r w:rsidR="005A51A1" w:rsidRPr="007500AB">
              <w:t>53</w:t>
            </w:r>
            <w:r w:rsidR="003D320C" w:rsidRPr="007500AB">
              <w:t>.</w:t>
            </w:r>
          </w:p>
        </w:tc>
        <w:tc>
          <w:tcPr>
            <w:tcW w:w="4956" w:type="dxa"/>
            <w:shd w:val="clear" w:color="auto" w:fill="668926" w:themeFill="accent2" w:themeFillShade="BF"/>
            <w:vAlign w:val="bottom"/>
          </w:tcPr>
          <w:p w14:paraId="5FA87C9A" w14:textId="77777777" w:rsidR="000C16D8" w:rsidRPr="00ED2F5B" w:rsidRDefault="000C16D8" w:rsidP="00ED2F5B">
            <w:pPr>
              <w:pStyle w:val="Caption"/>
              <w:keepNext/>
              <w:tabs>
                <w:tab w:val="left" w:pos="2277"/>
              </w:tabs>
              <w:jc w:val="center"/>
              <w:rPr>
                <w:i w:val="0"/>
                <w:color w:val="FFFFFF" w:themeColor="background1"/>
                <w:sz w:val="24"/>
                <w:szCs w:val="24"/>
              </w:rPr>
            </w:pPr>
            <w:r w:rsidRPr="00ED2F5B">
              <w:rPr>
                <w:i w:val="0"/>
                <w:color w:val="FFFFFF" w:themeColor="background1"/>
                <w:sz w:val="24"/>
                <w:szCs w:val="24"/>
              </w:rPr>
              <w:t>Pārskata perioda beigās</w:t>
            </w:r>
          </w:p>
        </w:tc>
      </w:tr>
      <w:tr w:rsidR="000C16D8" w:rsidRPr="0058324D" w14:paraId="66173668" w14:textId="77777777" w:rsidTr="00D133A4">
        <w:trPr>
          <w:trHeight w:val="2897"/>
        </w:trPr>
        <w:tc>
          <w:tcPr>
            <w:tcW w:w="4960" w:type="dxa"/>
            <w:vMerge/>
          </w:tcPr>
          <w:p w14:paraId="51FE85E0" w14:textId="77777777" w:rsidR="000C16D8" w:rsidRPr="0058324D" w:rsidRDefault="000C16D8" w:rsidP="009A2E78">
            <w:pPr>
              <w:ind w:firstLine="720"/>
              <w:jc w:val="both"/>
            </w:pPr>
          </w:p>
        </w:tc>
        <w:tc>
          <w:tcPr>
            <w:tcW w:w="4956" w:type="dxa"/>
          </w:tcPr>
          <w:p w14:paraId="2C62D1CB" w14:textId="77777777" w:rsidR="000C16D8" w:rsidRPr="003766A1" w:rsidRDefault="00A26415" w:rsidP="009A2E78">
            <w:pPr>
              <w:pStyle w:val="Caption"/>
              <w:keepNext/>
              <w:spacing w:after="0"/>
              <w:rPr>
                <w:i w:val="0"/>
                <w:noProof/>
              </w:rPr>
            </w:pPr>
            <w:r w:rsidRPr="00A26415">
              <w:rPr>
                <w:i w:val="0"/>
                <w:noProof/>
                <w:lang w:eastAsia="lv-LV"/>
              </w:rPr>
              <w:drawing>
                <wp:anchor distT="0" distB="0" distL="114300" distR="114300" simplePos="0" relativeHeight="251800576" behindDoc="1" locked="0" layoutInCell="1" allowOverlap="1" wp14:anchorId="23C1CF41" wp14:editId="5D38C62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3158490" cy="2049145"/>
                  <wp:effectExtent l="0" t="0" r="3810" b="8255"/>
                  <wp:wrapTight wrapText="bothSides">
                    <wp:wrapPolygon edited="0">
                      <wp:start x="0" y="0"/>
                      <wp:lineTo x="0" y="21486"/>
                      <wp:lineTo x="21496" y="21486"/>
                      <wp:lineTo x="21496" y="0"/>
                      <wp:lineTo x="0" y="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490" cy="204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38F0F92" w14:textId="77777777" w:rsidR="009A2078" w:rsidRPr="007500AB" w:rsidRDefault="00D133A4" w:rsidP="007F76B8">
      <w:pPr>
        <w:tabs>
          <w:tab w:val="left" w:pos="270"/>
        </w:tabs>
      </w:pPr>
      <w:r w:rsidRPr="008F259A">
        <w:rPr>
          <w:bCs/>
          <w:color w:val="FF0000"/>
        </w:rPr>
        <w:tab/>
      </w:r>
      <w:r w:rsidRPr="007500AB">
        <w:rPr>
          <w:bCs/>
        </w:rPr>
        <w:t>20</w:t>
      </w:r>
      <w:r w:rsidR="005F4AA5" w:rsidRPr="007500AB">
        <w:rPr>
          <w:bCs/>
        </w:rPr>
        <w:t>20</w:t>
      </w:r>
      <w:r w:rsidRPr="007500AB">
        <w:rPr>
          <w:bCs/>
        </w:rPr>
        <w:t xml:space="preserve">. gada </w:t>
      </w:r>
      <w:r w:rsidR="00B94055" w:rsidRPr="007500AB">
        <w:rPr>
          <w:bCs/>
        </w:rPr>
        <w:t>9</w:t>
      </w:r>
      <w:r w:rsidR="005F4AA5" w:rsidRPr="007500AB">
        <w:rPr>
          <w:bCs/>
        </w:rPr>
        <w:t xml:space="preserve"> </w:t>
      </w:r>
      <w:r w:rsidRPr="007500AB">
        <w:rPr>
          <w:bCs/>
        </w:rPr>
        <w:t>mēnešos</w:t>
      </w:r>
      <w:r w:rsidRPr="007500AB">
        <w:t xml:space="preserve"> darbā iekārtojušies </w:t>
      </w:r>
      <w:r w:rsidR="00C952BB" w:rsidRPr="007500AB">
        <w:t>4</w:t>
      </w:r>
      <w:r w:rsidR="00BE067F" w:rsidRPr="007500AB">
        <w:t xml:space="preserve"> </w:t>
      </w:r>
      <w:r w:rsidR="00C952BB" w:rsidRPr="007500AB">
        <w:t>811</w:t>
      </w:r>
      <w:r w:rsidRPr="007500AB">
        <w:t xml:space="preserve"> bezdarbnieku</w:t>
      </w:r>
      <w:r w:rsidR="004A196B" w:rsidRPr="007500AB">
        <w:t xml:space="preserve"> vecumā no 15 līdz 24 gadiem</w:t>
      </w:r>
      <w:r w:rsidRPr="007500AB">
        <w:t xml:space="preserve">, no kuriem </w:t>
      </w:r>
      <w:r w:rsidR="00D637F6" w:rsidRPr="007500AB">
        <w:t>440</w:t>
      </w:r>
      <w:r w:rsidRPr="007500AB">
        <w:t xml:space="preserve"> (</w:t>
      </w:r>
      <w:r w:rsidR="00D637F6" w:rsidRPr="007500AB">
        <w:t>9</w:t>
      </w:r>
      <w:r w:rsidRPr="007500AB">
        <w:t>,</w:t>
      </w:r>
      <w:r w:rsidR="00D637F6" w:rsidRPr="007500AB">
        <w:t>1</w:t>
      </w:r>
      <w:r w:rsidRPr="007500AB">
        <w:t>%) jaunieši bezdarbnieki ir iekārtojušies darbā pēc kāda aktīvā NVA pasākuma pabeigšanas (izņemot KPP informatīvās dienas).</w:t>
      </w:r>
    </w:p>
    <w:p w14:paraId="42551B12" w14:textId="77777777" w:rsidR="00D133A4" w:rsidRPr="00482414" w:rsidRDefault="00D133A4" w:rsidP="007F76B8">
      <w:pPr>
        <w:tabs>
          <w:tab w:val="left" w:pos="270"/>
        </w:tabs>
        <w:rPr>
          <w:b/>
          <w:bCs/>
          <w:i/>
          <w:iCs/>
        </w:rPr>
      </w:pPr>
    </w:p>
    <w:p w14:paraId="55FC62DF" w14:textId="77777777" w:rsidR="009A2078" w:rsidRPr="00482414" w:rsidRDefault="009A2078" w:rsidP="007F76B8">
      <w:pPr>
        <w:tabs>
          <w:tab w:val="left" w:pos="270"/>
        </w:tabs>
        <w:rPr>
          <w:b/>
          <w:bCs/>
          <w:i/>
          <w:iCs/>
        </w:rPr>
      </w:pPr>
      <w:r w:rsidRPr="00482414">
        <w:rPr>
          <w:b/>
          <w:bCs/>
          <w:i/>
          <w:iCs/>
        </w:rPr>
        <w:t>Bezdarbnieki ar invaliditāti</w:t>
      </w: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9A2078" w:rsidRPr="00482414" w14:paraId="524120C5" w14:textId="77777777" w:rsidTr="000121B4">
        <w:trPr>
          <w:trHeight w:val="148"/>
        </w:trPr>
        <w:tc>
          <w:tcPr>
            <w:tcW w:w="4960" w:type="dxa"/>
          </w:tcPr>
          <w:p w14:paraId="4E69DCFA" w14:textId="77777777" w:rsidR="009A2078" w:rsidRPr="00482414" w:rsidRDefault="009A2078" w:rsidP="009A2E78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4E4F461A" w14:textId="7CD07F63" w:rsidR="009A2078" w:rsidRPr="00482414" w:rsidRDefault="00046455" w:rsidP="009A2E78">
            <w:pPr>
              <w:pStyle w:val="Caption"/>
              <w:keepNext/>
              <w:spacing w:after="0"/>
              <w:ind w:left="720"/>
              <w:jc w:val="right"/>
              <w:rPr>
                <w:noProof/>
              </w:rPr>
            </w:pPr>
            <w:r w:rsidRPr="007500AB">
              <w:t>Attēls</w:t>
            </w:r>
            <w:r w:rsidR="009A2078" w:rsidRPr="007500AB">
              <w:t xml:space="preserve"> </w:t>
            </w:r>
            <w:r w:rsidR="009A2078" w:rsidRPr="007500AB">
              <w:rPr>
                <w:noProof/>
              </w:rPr>
              <w:fldChar w:fldCharType="begin"/>
            </w:r>
            <w:r w:rsidR="009A2078" w:rsidRPr="007500AB">
              <w:rPr>
                <w:noProof/>
              </w:rPr>
              <w:instrText xml:space="preserve"> STYLEREF 1 \s </w:instrText>
            </w:r>
            <w:r w:rsidR="009A2078" w:rsidRPr="007500AB">
              <w:rPr>
                <w:noProof/>
              </w:rPr>
              <w:fldChar w:fldCharType="separate"/>
            </w:r>
            <w:r w:rsidR="002E22A2">
              <w:rPr>
                <w:noProof/>
              </w:rPr>
              <w:t>1</w:t>
            </w:r>
            <w:r w:rsidR="009A2078" w:rsidRPr="007500AB">
              <w:rPr>
                <w:noProof/>
              </w:rPr>
              <w:fldChar w:fldCharType="end"/>
            </w:r>
            <w:r w:rsidR="009A2078" w:rsidRPr="007500AB">
              <w:t>.</w:t>
            </w:r>
            <w:r w:rsidR="006711EE" w:rsidRPr="007500AB">
              <w:t>1</w:t>
            </w:r>
            <w:r w:rsidR="00121784" w:rsidRPr="007500AB">
              <w:t>4</w:t>
            </w:r>
          </w:p>
        </w:tc>
      </w:tr>
      <w:tr w:rsidR="00B47BBA" w:rsidRPr="00702BFC" w14:paraId="537627AC" w14:textId="77777777" w:rsidTr="000121B4">
        <w:trPr>
          <w:trHeight w:val="266"/>
        </w:trPr>
        <w:tc>
          <w:tcPr>
            <w:tcW w:w="4960" w:type="dxa"/>
            <w:vMerge w:val="restart"/>
          </w:tcPr>
          <w:p w14:paraId="279310CA" w14:textId="77777777" w:rsidR="00C75A5B" w:rsidRPr="007500AB" w:rsidRDefault="00D133A4" w:rsidP="00C75A5B">
            <w:pPr>
              <w:ind w:left="-90" w:firstLine="720"/>
              <w:jc w:val="both"/>
            </w:pPr>
            <w:proofErr w:type="gramStart"/>
            <w:r w:rsidRPr="007500AB">
              <w:t>20</w:t>
            </w:r>
            <w:r w:rsidR="004F5AC7" w:rsidRPr="007500AB">
              <w:t>20</w:t>
            </w:r>
            <w:r w:rsidRPr="007500AB">
              <w:t>.gada</w:t>
            </w:r>
            <w:proofErr w:type="gramEnd"/>
            <w:r w:rsidRPr="007500AB">
              <w:t xml:space="preserve"> </w:t>
            </w:r>
            <w:r w:rsidR="00F60D50" w:rsidRPr="007500AB">
              <w:t>septembra</w:t>
            </w:r>
            <w:r w:rsidRPr="007500AB">
              <w:t xml:space="preserve"> beigās </w:t>
            </w:r>
            <w:r w:rsidR="004D72A1" w:rsidRPr="007500AB">
              <w:rPr>
                <w:b/>
              </w:rPr>
              <w:t>8</w:t>
            </w:r>
            <w:r w:rsidR="00C75A5B" w:rsidRPr="007500AB">
              <w:rPr>
                <w:b/>
              </w:rPr>
              <w:t> </w:t>
            </w:r>
            <w:r w:rsidR="00F60D50" w:rsidRPr="007500AB">
              <w:rPr>
                <w:b/>
              </w:rPr>
              <w:t>508</w:t>
            </w:r>
            <w:r w:rsidR="00C75A5B" w:rsidRPr="007500AB">
              <w:t xml:space="preserve"> jeb </w:t>
            </w:r>
            <w:r w:rsidR="00C75A5B" w:rsidRPr="007500AB">
              <w:rPr>
                <w:b/>
              </w:rPr>
              <w:t>1</w:t>
            </w:r>
            <w:r w:rsidR="00F60D50" w:rsidRPr="007500AB">
              <w:rPr>
                <w:b/>
              </w:rPr>
              <w:t>2</w:t>
            </w:r>
            <w:r w:rsidR="00C75A5B" w:rsidRPr="007500AB">
              <w:rPr>
                <w:b/>
              </w:rPr>
              <w:t>,</w:t>
            </w:r>
            <w:r w:rsidR="00F60D50" w:rsidRPr="007500AB">
              <w:rPr>
                <w:b/>
              </w:rPr>
              <w:t>1</w:t>
            </w:r>
            <w:r w:rsidR="00C75A5B" w:rsidRPr="007500AB">
              <w:rPr>
                <w:b/>
              </w:rPr>
              <w:t>%</w:t>
            </w:r>
            <w:r w:rsidR="00C75A5B" w:rsidRPr="007500AB">
              <w:t xml:space="preserve"> no  reģistrētā bezdarbnieku kopskaita valstī bija </w:t>
            </w:r>
            <w:r w:rsidR="00C75A5B" w:rsidRPr="007500AB">
              <w:rPr>
                <w:b/>
              </w:rPr>
              <w:t>bezdarbnieki ar invaliditāti</w:t>
            </w:r>
            <w:r w:rsidR="00C75A5B" w:rsidRPr="007500AB">
              <w:t>.</w:t>
            </w:r>
          </w:p>
          <w:p w14:paraId="4FF7EC73" w14:textId="77777777" w:rsidR="009A2078" w:rsidRPr="00482414" w:rsidRDefault="008956F4" w:rsidP="00C75A5B">
            <w:pPr>
              <w:ind w:left="-90" w:firstLine="720"/>
              <w:jc w:val="both"/>
            </w:pPr>
            <w:r w:rsidRPr="007500AB">
              <w:t>Salīdzinot</w:t>
            </w:r>
            <w:r w:rsidR="009A05B9" w:rsidRPr="007500AB">
              <w:t xml:space="preserve"> ar atbilstošo periodu,</w:t>
            </w:r>
            <w:r w:rsidR="009A2078" w:rsidRPr="007500AB">
              <w:t xml:space="preserve"> pirms gada, mērķgrupas </w:t>
            </w:r>
            <w:r w:rsidR="004B309E" w:rsidRPr="007500AB">
              <w:t>pieaugums</w:t>
            </w:r>
            <w:r w:rsidR="009A2078" w:rsidRPr="007500AB">
              <w:t xml:space="preserve"> absolūtos skaitļos ir par </w:t>
            </w:r>
            <w:r w:rsidR="00A40DE6" w:rsidRPr="007500AB">
              <w:t>863</w:t>
            </w:r>
            <w:r w:rsidR="009A2078" w:rsidRPr="007500AB">
              <w:t xml:space="preserve"> personām</w:t>
            </w:r>
            <w:r w:rsidR="004B309E" w:rsidRPr="007500AB">
              <w:t>.</w:t>
            </w:r>
            <w:r w:rsidR="009A2078" w:rsidRPr="007500AB">
              <w:t xml:space="preserve"> 20</w:t>
            </w:r>
            <w:r w:rsidR="00315A30" w:rsidRPr="007500AB">
              <w:t>20</w:t>
            </w:r>
            <w:r w:rsidR="009A2078" w:rsidRPr="007500AB">
              <w:t xml:space="preserve">. gada </w:t>
            </w:r>
            <w:r w:rsidR="00DC0C15" w:rsidRPr="007500AB">
              <w:t>septembra</w:t>
            </w:r>
            <w:r w:rsidR="009A2078" w:rsidRPr="007500AB">
              <w:t xml:space="preserve"> beigās </w:t>
            </w:r>
            <w:r w:rsidR="00A746C4" w:rsidRPr="007500AB">
              <w:t>vairāk nekā</w:t>
            </w:r>
            <w:r w:rsidR="009A2078" w:rsidRPr="007500AB">
              <w:t xml:space="preserve"> puse (6</w:t>
            </w:r>
            <w:r w:rsidR="00DC0C15" w:rsidRPr="007500AB">
              <w:t>4</w:t>
            </w:r>
            <w:r w:rsidR="009A2078" w:rsidRPr="007500AB">
              <w:t>,</w:t>
            </w:r>
            <w:r w:rsidR="00DC0C15" w:rsidRPr="007500AB">
              <w:t>3</w:t>
            </w:r>
            <w:r w:rsidR="009A2078" w:rsidRPr="007500AB">
              <w:t>%) no reģistrētajiem bezdarbniekiem ar invaliditāti ir vecumā virs 50 gadiem, 4</w:t>
            </w:r>
            <w:r w:rsidR="00DC0C15" w:rsidRPr="007500AB">
              <w:t>5</w:t>
            </w:r>
            <w:r w:rsidR="009A2078" w:rsidRPr="007500AB">
              <w:t>,</w:t>
            </w:r>
            <w:r w:rsidR="00DC0C15" w:rsidRPr="007500AB">
              <w:t>4</w:t>
            </w:r>
            <w:r w:rsidR="009A2078" w:rsidRPr="007500AB">
              <w:t xml:space="preserve">% no reģistrētajiem bezdarbniekiem ar invaliditāti ir ilgstošie bezdarbnieki, jaunieši bezdarbnieki </w:t>
            </w:r>
            <w:proofErr w:type="gramStart"/>
            <w:r w:rsidR="009A2078" w:rsidRPr="007500AB">
              <w:t>(</w:t>
            </w:r>
            <w:proofErr w:type="gramEnd"/>
            <w:r w:rsidR="009A2078" w:rsidRPr="007500AB">
              <w:t xml:space="preserve">15-24) ir </w:t>
            </w:r>
            <w:r w:rsidR="00303BAD" w:rsidRPr="007500AB">
              <w:t>1</w:t>
            </w:r>
            <w:r w:rsidR="009A2078" w:rsidRPr="007500AB">
              <w:t>,</w:t>
            </w:r>
            <w:r w:rsidR="00DC0C15" w:rsidRPr="007500AB">
              <w:t>8</w:t>
            </w:r>
            <w:r w:rsidR="009A2078" w:rsidRPr="007500AB">
              <w:t xml:space="preserve">%. </w:t>
            </w:r>
          </w:p>
        </w:tc>
        <w:tc>
          <w:tcPr>
            <w:tcW w:w="4956" w:type="dxa"/>
            <w:shd w:val="clear" w:color="auto" w:fill="668926" w:themeFill="accent2" w:themeFillShade="BF"/>
          </w:tcPr>
          <w:p w14:paraId="7536D429" w14:textId="77777777" w:rsidR="009A2078" w:rsidRPr="00DC2B49" w:rsidRDefault="009A2078" w:rsidP="009A2E78">
            <w:pPr>
              <w:pStyle w:val="Caption"/>
              <w:keepNext/>
              <w:tabs>
                <w:tab w:val="left" w:pos="2277"/>
              </w:tabs>
              <w:jc w:val="center"/>
              <w:rPr>
                <w:i w:val="0"/>
                <w:color w:val="FF0000"/>
                <w:sz w:val="24"/>
                <w:szCs w:val="24"/>
              </w:rPr>
            </w:pPr>
            <w:r w:rsidRPr="00DC2B49">
              <w:rPr>
                <w:i w:val="0"/>
                <w:color w:val="F2F2F2" w:themeColor="background1" w:themeShade="F2"/>
                <w:sz w:val="24"/>
                <w:szCs w:val="24"/>
              </w:rPr>
              <w:t>Pārskata perioda beigās</w:t>
            </w:r>
          </w:p>
        </w:tc>
      </w:tr>
      <w:tr w:rsidR="00B47BBA" w:rsidRPr="00702BFC" w14:paraId="14889D64" w14:textId="77777777" w:rsidTr="000121B4">
        <w:trPr>
          <w:trHeight w:val="3076"/>
        </w:trPr>
        <w:tc>
          <w:tcPr>
            <w:tcW w:w="4960" w:type="dxa"/>
            <w:vMerge/>
          </w:tcPr>
          <w:p w14:paraId="76DCD835" w14:textId="77777777" w:rsidR="009A2078" w:rsidRPr="00702BFC" w:rsidRDefault="009A2078" w:rsidP="009A2E78">
            <w:pPr>
              <w:ind w:firstLine="720"/>
              <w:jc w:val="both"/>
              <w:rPr>
                <w:color w:val="FF0000"/>
              </w:rPr>
            </w:pPr>
          </w:p>
        </w:tc>
        <w:tc>
          <w:tcPr>
            <w:tcW w:w="4956" w:type="dxa"/>
          </w:tcPr>
          <w:p w14:paraId="115F6A95" w14:textId="77777777" w:rsidR="009A2078" w:rsidRPr="00702BFC" w:rsidRDefault="00A26415" w:rsidP="00B47BBA">
            <w:pPr>
              <w:pStyle w:val="Caption"/>
              <w:keepNext/>
              <w:spacing w:after="0"/>
              <w:rPr>
                <w:i w:val="0"/>
                <w:noProof/>
                <w:color w:val="FF0000"/>
              </w:rPr>
            </w:pPr>
            <w:r w:rsidRPr="00A26415">
              <w:rPr>
                <w:i w:val="0"/>
                <w:noProof/>
                <w:color w:val="FF0000"/>
              </w:rPr>
              <w:drawing>
                <wp:anchor distT="0" distB="0" distL="114300" distR="114300" simplePos="0" relativeHeight="251801600" behindDoc="0" locked="0" layoutInCell="1" allowOverlap="1" wp14:anchorId="6617BD2F" wp14:editId="37C1922F">
                  <wp:simplePos x="0" y="0"/>
                  <wp:positionH relativeFrom="column">
                    <wp:posOffset>-68202</wp:posOffset>
                  </wp:positionH>
                  <wp:positionV relativeFrom="paragraph">
                    <wp:posOffset>480</wp:posOffset>
                  </wp:positionV>
                  <wp:extent cx="3149549" cy="1818229"/>
                  <wp:effectExtent l="0" t="0" r="0" b="0"/>
                  <wp:wrapThrough wrapText="bothSides">
                    <wp:wrapPolygon edited="0">
                      <wp:start x="0" y="0"/>
                      <wp:lineTo x="0" y="21276"/>
                      <wp:lineTo x="21430" y="21276"/>
                      <wp:lineTo x="21430" y="0"/>
                      <wp:lineTo x="0" y="0"/>
                    </wp:wrapPolygon>
                  </wp:wrapThrough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717" cy="1818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80AAED6" w14:textId="77777777" w:rsidR="00A6459E" w:rsidRPr="007500AB" w:rsidRDefault="000121B4" w:rsidP="000121B4">
      <w:pPr>
        <w:ind w:firstLine="709"/>
        <w:jc w:val="both"/>
        <w:rPr>
          <w:bCs/>
        </w:rPr>
      </w:pPr>
      <w:r w:rsidRPr="007500AB">
        <w:t xml:space="preserve">Lielākais bezdarbnieku ar invaliditāti skaits sadalījumā pa profesijām pēc pēdējās nodarbošanās 2020. gada </w:t>
      </w:r>
      <w:r w:rsidR="00AD277E" w:rsidRPr="007500AB">
        <w:t>septembra</w:t>
      </w:r>
      <w:r w:rsidRPr="007500AB">
        <w:t xml:space="preserve"> beigās: </w:t>
      </w:r>
      <w:r w:rsidR="00A6459E" w:rsidRPr="007500AB">
        <w:t>palīgstrādnieks –</w:t>
      </w:r>
      <w:r w:rsidR="00817760" w:rsidRPr="007500AB">
        <w:t xml:space="preserve"> 63</w:t>
      </w:r>
      <w:r w:rsidR="001D3426" w:rsidRPr="007500AB">
        <w:t>7</w:t>
      </w:r>
      <w:r w:rsidR="00A6459E" w:rsidRPr="007500AB">
        <w:t xml:space="preserve">, apkopējs – </w:t>
      </w:r>
      <w:r w:rsidR="006C0851" w:rsidRPr="007500AB">
        <w:t>382</w:t>
      </w:r>
      <w:r w:rsidR="00A6459E" w:rsidRPr="007500AB">
        <w:t>, mazumtirdzniecības veikala pārdevējs – 2</w:t>
      </w:r>
      <w:r w:rsidR="006C0851" w:rsidRPr="007500AB">
        <w:t>71</w:t>
      </w:r>
      <w:r w:rsidR="00A6459E" w:rsidRPr="007500AB">
        <w:t xml:space="preserve">, sētnieks – </w:t>
      </w:r>
      <w:r w:rsidR="006C0851" w:rsidRPr="007500AB">
        <w:t>199</w:t>
      </w:r>
      <w:r w:rsidR="00A6459E" w:rsidRPr="007500AB">
        <w:t>, automobiļa vadītājs – 1</w:t>
      </w:r>
      <w:r w:rsidR="006C0851" w:rsidRPr="007500AB">
        <w:t>17</w:t>
      </w:r>
      <w:r w:rsidR="00A6459E" w:rsidRPr="007500AB">
        <w:t xml:space="preserve">, </w:t>
      </w:r>
      <w:r w:rsidR="00AD4718" w:rsidRPr="007500AB">
        <w:t>pavārs</w:t>
      </w:r>
      <w:r w:rsidR="00A6459E" w:rsidRPr="007500AB">
        <w:t xml:space="preserve"> – 1</w:t>
      </w:r>
      <w:r w:rsidR="006C0851" w:rsidRPr="007500AB">
        <w:t>15</w:t>
      </w:r>
      <w:r w:rsidR="00A6459E" w:rsidRPr="007500AB">
        <w:t xml:space="preserve">, </w:t>
      </w:r>
      <w:r w:rsidR="006C0851" w:rsidRPr="007500AB">
        <w:t>kravas automobiļa vadītājs</w:t>
      </w:r>
      <w:r w:rsidR="00A6459E" w:rsidRPr="007500AB">
        <w:t xml:space="preserve"> – </w:t>
      </w:r>
      <w:r w:rsidR="00AD4718" w:rsidRPr="007500AB">
        <w:t>11</w:t>
      </w:r>
      <w:r w:rsidR="006C0851" w:rsidRPr="007500AB">
        <w:t>2</w:t>
      </w:r>
      <w:r w:rsidR="00A6459E" w:rsidRPr="007500AB">
        <w:t xml:space="preserve">, </w:t>
      </w:r>
      <w:r w:rsidR="00AD4718" w:rsidRPr="007500AB">
        <w:t>aprūpētājs</w:t>
      </w:r>
      <w:r w:rsidR="00A6459E" w:rsidRPr="007500AB">
        <w:t xml:space="preserve"> – </w:t>
      </w:r>
      <w:r w:rsidR="00AD4718" w:rsidRPr="007500AB">
        <w:t>1</w:t>
      </w:r>
      <w:r w:rsidR="006C0851" w:rsidRPr="007500AB">
        <w:t>04</w:t>
      </w:r>
      <w:r w:rsidR="00A6459E" w:rsidRPr="007500AB">
        <w:t xml:space="preserve">, </w:t>
      </w:r>
      <w:r w:rsidR="00AD4718" w:rsidRPr="007500AB">
        <w:t>apkures/krāšņu kurinātājs</w:t>
      </w:r>
      <w:r w:rsidR="00A6459E" w:rsidRPr="007500AB">
        <w:t xml:space="preserve"> – </w:t>
      </w:r>
      <w:r w:rsidR="006C0851" w:rsidRPr="007500AB">
        <w:t>98</w:t>
      </w:r>
      <w:r w:rsidR="00A6459E" w:rsidRPr="007500AB">
        <w:t xml:space="preserve">, </w:t>
      </w:r>
      <w:r w:rsidR="006C0851" w:rsidRPr="007500AB">
        <w:t>pārdevējs konsultants</w:t>
      </w:r>
      <w:r w:rsidR="00A6459E" w:rsidRPr="007500AB">
        <w:t xml:space="preserve"> – </w:t>
      </w:r>
      <w:r w:rsidR="006C0851" w:rsidRPr="007500AB">
        <w:t>98</w:t>
      </w:r>
      <w:r w:rsidR="00A6459E" w:rsidRPr="007500AB">
        <w:t>.</w:t>
      </w:r>
    </w:p>
    <w:p w14:paraId="2CE239B6" w14:textId="77777777" w:rsidR="00556B55" w:rsidRPr="007500AB" w:rsidRDefault="009A2078" w:rsidP="006867EA">
      <w:pPr>
        <w:ind w:firstLine="709"/>
        <w:jc w:val="both"/>
        <w:rPr>
          <w:i/>
          <w:iCs/>
          <w:sz w:val="16"/>
          <w:szCs w:val="16"/>
          <w:lang w:eastAsia="en-US"/>
        </w:rPr>
      </w:pPr>
      <w:r w:rsidRPr="007500AB">
        <w:rPr>
          <w:bCs/>
        </w:rPr>
        <w:t>20</w:t>
      </w:r>
      <w:r w:rsidR="00315A30" w:rsidRPr="007500AB">
        <w:rPr>
          <w:bCs/>
        </w:rPr>
        <w:t>20</w:t>
      </w:r>
      <w:r w:rsidRPr="007500AB">
        <w:rPr>
          <w:bCs/>
        </w:rPr>
        <w:t xml:space="preserve">. gada </w:t>
      </w:r>
      <w:r w:rsidR="006C0851" w:rsidRPr="007500AB">
        <w:rPr>
          <w:bCs/>
        </w:rPr>
        <w:t>9</w:t>
      </w:r>
      <w:r w:rsidRPr="007500AB">
        <w:rPr>
          <w:bCs/>
        </w:rPr>
        <w:t xml:space="preserve"> mēnešos darbā iekārtojušās </w:t>
      </w:r>
      <w:r w:rsidR="00E04B0B" w:rsidRPr="007500AB">
        <w:rPr>
          <w:bCs/>
        </w:rPr>
        <w:t>2</w:t>
      </w:r>
      <w:r w:rsidR="00154C48" w:rsidRPr="007500AB">
        <w:rPr>
          <w:bCs/>
        </w:rPr>
        <w:t xml:space="preserve"> 3</w:t>
      </w:r>
      <w:r w:rsidR="00E04B0B" w:rsidRPr="007500AB">
        <w:rPr>
          <w:bCs/>
        </w:rPr>
        <w:t>53</w:t>
      </w:r>
      <w:r w:rsidRPr="007500AB">
        <w:rPr>
          <w:bCs/>
        </w:rPr>
        <w:t xml:space="preserve"> personas ar invaliditāti, no kurām </w:t>
      </w:r>
      <w:r w:rsidR="00D637F6" w:rsidRPr="007500AB">
        <w:rPr>
          <w:bCs/>
        </w:rPr>
        <w:t>627</w:t>
      </w:r>
      <w:r w:rsidR="00AA0344" w:rsidRPr="007500AB">
        <w:rPr>
          <w:bCs/>
        </w:rPr>
        <w:t xml:space="preserve"> </w:t>
      </w:r>
      <w:r w:rsidR="006676D9" w:rsidRPr="007500AB">
        <w:rPr>
          <w:bCs/>
        </w:rPr>
        <w:t>(</w:t>
      </w:r>
      <w:r w:rsidR="00154C48" w:rsidRPr="007500AB">
        <w:rPr>
          <w:bCs/>
        </w:rPr>
        <w:t>2</w:t>
      </w:r>
      <w:r w:rsidR="00D637F6" w:rsidRPr="007500AB">
        <w:rPr>
          <w:bCs/>
        </w:rPr>
        <w:t>6</w:t>
      </w:r>
      <w:r w:rsidR="006676D9" w:rsidRPr="007500AB">
        <w:rPr>
          <w:bCs/>
        </w:rPr>
        <w:t>,</w:t>
      </w:r>
      <w:r w:rsidR="00D637F6" w:rsidRPr="007500AB">
        <w:rPr>
          <w:bCs/>
        </w:rPr>
        <w:t>6</w:t>
      </w:r>
      <w:r w:rsidRPr="007500AB">
        <w:rPr>
          <w:bCs/>
        </w:rPr>
        <w:t>%) ir iekārtojušās darbā, pēc kāda aktīvā NVA pasākuma pabeigšanas (izņemot KPP informatīvās dienas)</w:t>
      </w:r>
      <w:r w:rsidR="00154C48" w:rsidRPr="007500AB">
        <w:rPr>
          <w:bCs/>
        </w:rPr>
        <w:t>.</w:t>
      </w:r>
    </w:p>
    <w:p w14:paraId="7DCCB928" w14:textId="77777777" w:rsidR="00556B55" w:rsidRPr="00482414" w:rsidRDefault="00556B55" w:rsidP="00C6432A">
      <w:pPr>
        <w:rPr>
          <w:b/>
          <w:bCs/>
          <w:i/>
          <w:iCs/>
          <w:lang w:eastAsia="lv-LV"/>
        </w:rPr>
      </w:pPr>
    </w:p>
    <w:p w14:paraId="31E81CA8" w14:textId="77777777" w:rsidR="006867EA" w:rsidRPr="00482414" w:rsidRDefault="00B5683B" w:rsidP="00C6432A">
      <w:pPr>
        <w:rPr>
          <w:b/>
          <w:bCs/>
          <w:i/>
          <w:iCs/>
          <w:lang w:eastAsia="lv-LV"/>
        </w:rPr>
      </w:pPr>
      <w:r w:rsidRPr="00482414">
        <w:rPr>
          <w:b/>
          <w:bCs/>
          <w:i/>
          <w:iCs/>
          <w:lang w:eastAsia="lv-LV"/>
        </w:rPr>
        <w:t>Bezdarbnieki vecumā 50 gadi un vairāk</w:t>
      </w:r>
    </w:p>
    <w:p w14:paraId="30A02CE1" w14:textId="77777777" w:rsidR="006867EA" w:rsidRPr="00482414" w:rsidRDefault="006867EA" w:rsidP="00C6432A">
      <w:pPr>
        <w:rPr>
          <w:b/>
          <w:bCs/>
          <w:i/>
          <w:iCs/>
          <w:lang w:eastAsia="lv-LV"/>
        </w:rPr>
      </w:pPr>
    </w:p>
    <w:p w14:paraId="0BE67108" w14:textId="77777777" w:rsidR="00AB63D4" w:rsidRDefault="00B5683B" w:rsidP="007500AB">
      <w:pPr>
        <w:ind w:firstLine="720"/>
        <w:jc w:val="both"/>
        <w:rPr>
          <w:b/>
          <w:bCs/>
          <w:i/>
          <w:iCs/>
          <w:lang w:eastAsia="lv-LV"/>
        </w:rPr>
      </w:pPr>
      <w:r w:rsidRPr="007500AB">
        <w:t xml:space="preserve">NVA </w:t>
      </w:r>
      <w:proofErr w:type="gramStart"/>
      <w:r w:rsidRPr="007500AB">
        <w:t>2020.gada</w:t>
      </w:r>
      <w:proofErr w:type="gramEnd"/>
      <w:r w:rsidRPr="007500AB">
        <w:t xml:space="preserve"> </w:t>
      </w:r>
      <w:r w:rsidR="00F60D50" w:rsidRPr="007500AB">
        <w:t>septembra</w:t>
      </w:r>
      <w:r w:rsidRPr="007500AB">
        <w:t xml:space="preserve"> beigās reģistrēti </w:t>
      </w:r>
      <w:r w:rsidRPr="007500AB">
        <w:rPr>
          <w:b/>
        </w:rPr>
        <w:t>2</w:t>
      </w:r>
      <w:r w:rsidR="00F60D50" w:rsidRPr="007500AB">
        <w:rPr>
          <w:b/>
        </w:rPr>
        <w:t>6</w:t>
      </w:r>
      <w:r w:rsidRPr="007500AB">
        <w:rPr>
          <w:b/>
        </w:rPr>
        <w:t> </w:t>
      </w:r>
      <w:r w:rsidR="00F60D50" w:rsidRPr="007500AB">
        <w:rPr>
          <w:b/>
        </w:rPr>
        <w:t>941</w:t>
      </w:r>
      <w:r w:rsidRPr="007500AB">
        <w:rPr>
          <w:b/>
        </w:rPr>
        <w:t xml:space="preserve"> bezdarbnieki vecumā 50 gadi un vairāk</w:t>
      </w:r>
      <w:r w:rsidRPr="007500AB">
        <w:t xml:space="preserve">, kas ir </w:t>
      </w:r>
      <w:r w:rsidRPr="007500AB">
        <w:rPr>
          <w:b/>
        </w:rPr>
        <w:t>3</w:t>
      </w:r>
      <w:r w:rsidR="00F60D50" w:rsidRPr="007500AB">
        <w:rPr>
          <w:b/>
        </w:rPr>
        <w:t>8</w:t>
      </w:r>
      <w:r w:rsidRPr="007500AB">
        <w:rPr>
          <w:b/>
        </w:rPr>
        <w:t>,</w:t>
      </w:r>
      <w:r w:rsidR="0090330F" w:rsidRPr="007500AB">
        <w:rPr>
          <w:b/>
        </w:rPr>
        <w:t>3</w:t>
      </w:r>
      <w:r w:rsidRPr="007500AB">
        <w:rPr>
          <w:b/>
        </w:rPr>
        <w:t>%</w:t>
      </w:r>
      <w:r w:rsidRPr="007500AB">
        <w:t xml:space="preserve"> no kopējā reģistrētā bezdarbnieku skaita valstī. 2020.gada </w:t>
      </w:r>
      <w:r w:rsidR="00F60D50" w:rsidRPr="007500AB">
        <w:t>septembra</w:t>
      </w:r>
      <w:r w:rsidRPr="007500AB">
        <w:t xml:space="preserve"> beigās </w:t>
      </w:r>
      <w:r w:rsidR="00F068BC" w:rsidRPr="007500AB">
        <w:t>32</w:t>
      </w:r>
      <w:r w:rsidRPr="007500AB">
        <w:t>,</w:t>
      </w:r>
      <w:r w:rsidR="00F068BC" w:rsidRPr="007500AB">
        <w:t>3</w:t>
      </w:r>
      <w:r w:rsidRPr="007500AB">
        <w:t xml:space="preserve">% no reģistrētajiem bezdarbniekiem vecumā 50 gadi un vairāk ir ilgstošie bezdarbnieki, bezdarbnieki ar invaliditāti </w:t>
      </w:r>
      <w:r w:rsidR="00F068BC" w:rsidRPr="007500AB">
        <w:t>20</w:t>
      </w:r>
      <w:r w:rsidRPr="007500AB">
        <w:t>,</w:t>
      </w:r>
      <w:r w:rsidR="00F068BC" w:rsidRPr="007500AB">
        <w:t>3</w:t>
      </w:r>
      <w:r w:rsidRPr="007500AB">
        <w:t>%.</w:t>
      </w:r>
      <w:r w:rsidR="006711EE" w:rsidRPr="007500AB">
        <w:rPr>
          <w:b/>
          <w:bCs/>
          <w:i/>
          <w:iCs/>
          <w:lang w:eastAsia="lv-LV"/>
        </w:rPr>
        <w:tab/>
      </w:r>
    </w:p>
    <w:p w14:paraId="228B09B6" w14:textId="77777777" w:rsidR="00AB63D4" w:rsidRDefault="00AB63D4" w:rsidP="007500AB">
      <w:pPr>
        <w:ind w:firstLine="720"/>
        <w:jc w:val="both"/>
        <w:rPr>
          <w:b/>
          <w:bCs/>
          <w:i/>
          <w:iCs/>
          <w:lang w:eastAsia="lv-LV"/>
        </w:rPr>
      </w:pPr>
    </w:p>
    <w:p w14:paraId="4B0061BC" w14:textId="77777777" w:rsidR="00AB63D4" w:rsidRDefault="00AB63D4" w:rsidP="007500AB">
      <w:pPr>
        <w:ind w:firstLine="720"/>
        <w:jc w:val="both"/>
        <w:rPr>
          <w:b/>
          <w:bCs/>
          <w:i/>
          <w:iCs/>
          <w:lang w:eastAsia="lv-LV"/>
        </w:rPr>
      </w:pPr>
    </w:p>
    <w:p w14:paraId="68B2423C" w14:textId="77777777" w:rsidR="00AB63D4" w:rsidRDefault="00AB63D4" w:rsidP="007500AB">
      <w:pPr>
        <w:ind w:firstLine="720"/>
        <w:jc w:val="both"/>
        <w:rPr>
          <w:b/>
          <w:bCs/>
          <w:i/>
          <w:iCs/>
          <w:lang w:eastAsia="lv-LV"/>
        </w:rPr>
      </w:pPr>
    </w:p>
    <w:p w14:paraId="19A3E8F1" w14:textId="77777777" w:rsidR="00AB63D4" w:rsidRDefault="00AB63D4" w:rsidP="007500AB">
      <w:pPr>
        <w:ind w:firstLine="720"/>
        <w:jc w:val="both"/>
        <w:rPr>
          <w:b/>
          <w:bCs/>
          <w:i/>
          <w:iCs/>
          <w:lang w:eastAsia="lv-LV"/>
        </w:rPr>
      </w:pPr>
    </w:p>
    <w:p w14:paraId="402C23AB" w14:textId="77777777" w:rsidR="00AB63D4" w:rsidRDefault="00AB63D4" w:rsidP="007500AB">
      <w:pPr>
        <w:ind w:firstLine="720"/>
        <w:jc w:val="both"/>
        <w:rPr>
          <w:b/>
          <w:bCs/>
          <w:i/>
          <w:iCs/>
          <w:lang w:eastAsia="lv-LV"/>
        </w:rPr>
      </w:pPr>
    </w:p>
    <w:p w14:paraId="786120D9" w14:textId="77777777" w:rsidR="003036CF" w:rsidRDefault="006711EE" w:rsidP="007500AB">
      <w:pPr>
        <w:ind w:firstLine="720"/>
        <w:jc w:val="both"/>
        <w:rPr>
          <w:b/>
          <w:bCs/>
          <w:i/>
          <w:iCs/>
          <w:lang w:eastAsia="lv-LV"/>
        </w:rPr>
      </w:pPr>
      <w:r w:rsidRPr="007500AB">
        <w:rPr>
          <w:b/>
          <w:bCs/>
          <w:i/>
          <w:iCs/>
          <w:lang w:eastAsia="lv-LV"/>
        </w:rPr>
        <w:tab/>
      </w:r>
      <w:r w:rsidRPr="007500AB">
        <w:rPr>
          <w:b/>
          <w:bCs/>
          <w:i/>
          <w:iCs/>
          <w:lang w:eastAsia="lv-LV"/>
        </w:rPr>
        <w:tab/>
      </w:r>
      <w:r w:rsidRPr="007500AB">
        <w:rPr>
          <w:b/>
          <w:bCs/>
          <w:i/>
          <w:iCs/>
          <w:lang w:eastAsia="lv-LV"/>
        </w:rPr>
        <w:tab/>
      </w:r>
      <w:r w:rsidRPr="007500AB">
        <w:rPr>
          <w:b/>
          <w:bCs/>
          <w:i/>
          <w:iCs/>
          <w:lang w:eastAsia="lv-LV"/>
        </w:rPr>
        <w:tab/>
        <w:t xml:space="preserve">        </w:t>
      </w:r>
    </w:p>
    <w:p w14:paraId="41361AD8" w14:textId="77777777" w:rsidR="008E3550" w:rsidRPr="007500AB" w:rsidRDefault="008E3550" w:rsidP="007500AB">
      <w:pPr>
        <w:ind w:firstLine="720"/>
        <w:jc w:val="both"/>
      </w:pPr>
    </w:p>
    <w:p w14:paraId="53B0AD9B" w14:textId="77777777" w:rsidR="00FE6390" w:rsidRPr="007500AB" w:rsidRDefault="006711EE" w:rsidP="00B5683B">
      <w:pPr>
        <w:jc w:val="right"/>
        <w:rPr>
          <w:b/>
          <w:bCs/>
          <w:i/>
          <w:iCs/>
          <w:lang w:eastAsia="lv-LV"/>
        </w:rPr>
      </w:pPr>
      <w:r w:rsidRPr="00026D3D">
        <w:rPr>
          <w:b/>
          <w:bCs/>
          <w:i/>
          <w:iCs/>
          <w:color w:val="FF0000"/>
          <w:lang w:eastAsia="lv-LV"/>
        </w:rPr>
        <w:lastRenderedPageBreak/>
        <w:t xml:space="preserve"> </w:t>
      </w:r>
      <w:r w:rsidRPr="007500AB">
        <w:rPr>
          <w:bCs/>
          <w:i/>
          <w:iCs/>
          <w:sz w:val="16"/>
          <w:szCs w:val="16"/>
          <w:lang w:eastAsia="lv-LV"/>
        </w:rPr>
        <w:t>Attēls 1.1</w:t>
      </w:r>
      <w:r w:rsidR="00121784" w:rsidRPr="007500AB">
        <w:rPr>
          <w:bCs/>
          <w:i/>
          <w:iCs/>
          <w:sz w:val="16"/>
          <w:szCs w:val="16"/>
          <w:lang w:eastAsia="lv-LV"/>
        </w:rPr>
        <w:t>5</w:t>
      </w: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B970D3" w:rsidRPr="00111F2E" w14:paraId="57412406" w14:textId="77777777" w:rsidTr="009406C7">
        <w:trPr>
          <w:trHeight w:val="266"/>
        </w:trPr>
        <w:tc>
          <w:tcPr>
            <w:tcW w:w="4960" w:type="dxa"/>
            <w:vMerge w:val="restart"/>
          </w:tcPr>
          <w:p w14:paraId="3C00E4AE" w14:textId="77777777" w:rsidR="00B970D3" w:rsidRPr="00F068BC" w:rsidRDefault="00B970D3" w:rsidP="008E3550">
            <w:pPr>
              <w:jc w:val="both"/>
              <w:rPr>
                <w:color w:val="FF0000"/>
              </w:rPr>
            </w:pPr>
          </w:p>
          <w:p w14:paraId="0951CB18" w14:textId="77777777" w:rsidR="00B5683B" w:rsidRPr="007500AB" w:rsidRDefault="00B970D3" w:rsidP="00B5683B">
            <w:pPr>
              <w:pStyle w:val="Caption"/>
              <w:keepNext/>
              <w:ind w:firstLine="360"/>
              <w:jc w:val="both"/>
              <w:rPr>
                <w:i w:val="0"/>
                <w:sz w:val="24"/>
                <w:szCs w:val="24"/>
              </w:rPr>
            </w:pPr>
            <w:r w:rsidRPr="007500AB">
              <w:rPr>
                <w:i w:val="0"/>
                <w:sz w:val="24"/>
                <w:szCs w:val="24"/>
              </w:rPr>
              <w:t>Lielākais bezdarbnieku vecumā 50 gadi un vairāk, skaits sadalījumā pa profesijām pēc pēdējās nodarbošanās 20</w:t>
            </w:r>
            <w:r w:rsidR="00880ED1" w:rsidRPr="007500AB">
              <w:rPr>
                <w:i w:val="0"/>
                <w:sz w:val="24"/>
                <w:szCs w:val="24"/>
              </w:rPr>
              <w:t>20</w:t>
            </w:r>
            <w:r w:rsidRPr="007500AB">
              <w:rPr>
                <w:i w:val="0"/>
                <w:sz w:val="24"/>
                <w:szCs w:val="24"/>
              </w:rPr>
              <w:t xml:space="preserve">. gada </w:t>
            </w:r>
            <w:r w:rsidR="00F068BC" w:rsidRPr="007500AB">
              <w:rPr>
                <w:i w:val="0"/>
                <w:sz w:val="24"/>
                <w:szCs w:val="24"/>
              </w:rPr>
              <w:t>septembra</w:t>
            </w:r>
            <w:r w:rsidRPr="007500AB">
              <w:rPr>
                <w:i w:val="0"/>
                <w:sz w:val="24"/>
                <w:szCs w:val="24"/>
              </w:rPr>
              <w:t xml:space="preserve"> beigās: palīgstrādnieks – 1 </w:t>
            </w:r>
            <w:r w:rsidR="00357F76" w:rsidRPr="007500AB">
              <w:rPr>
                <w:i w:val="0"/>
                <w:sz w:val="24"/>
                <w:szCs w:val="24"/>
              </w:rPr>
              <w:t>621</w:t>
            </w:r>
            <w:r w:rsidRPr="007500AB">
              <w:rPr>
                <w:i w:val="0"/>
                <w:sz w:val="24"/>
                <w:szCs w:val="24"/>
              </w:rPr>
              <w:t xml:space="preserve">, apkopējs – </w:t>
            </w:r>
            <w:r w:rsidR="00D8370E" w:rsidRPr="007500AB">
              <w:rPr>
                <w:i w:val="0"/>
                <w:sz w:val="24"/>
                <w:szCs w:val="24"/>
              </w:rPr>
              <w:t xml:space="preserve">1 </w:t>
            </w:r>
            <w:r w:rsidR="00357F76" w:rsidRPr="007500AB">
              <w:rPr>
                <w:i w:val="0"/>
                <w:sz w:val="24"/>
                <w:szCs w:val="24"/>
              </w:rPr>
              <w:t>213</w:t>
            </w:r>
            <w:r w:rsidRPr="007500AB">
              <w:rPr>
                <w:i w:val="0"/>
                <w:sz w:val="24"/>
                <w:szCs w:val="24"/>
              </w:rPr>
              <w:t xml:space="preserve">, mazumtirdzniecības veikala pārdevējs – </w:t>
            </w:r>
            <w:r w:rsidR="00357F76" w:rsidRPr="007500AB">
              <w:rPr>
                <w:i w:val="0"/>
                <w:sz w:val="24"/>
                <w:szCs w:val="24"/>
              </w:rPr>
              <w:t>826</w:t>
            </w:r>
            <w:r w:rsidRPr="007500AB">
              <w:rPr>
                <w:i w:val="0"/>
                <w:sz w:val="24"/>
                <w:szCs w:val="24"/>
              </w:rPr>
              <w:t>,</w:t>
            </w:r>
            <w:r w:rsidR="00C47F43" w:rsidRPr="007500AB">
              <w:rPr>
                <w:i w:val="0"/>
                <w:sz w:val="24"/>
                <w:szCs w:val="24"/>
              </w:rPr>
              <w:t xml:space="preserve"> </w:t>
            </w:r>
            <w:r w:rsidR="00357F76" w:rsidRPr="007500AB">
              <w:rPr>
                <w:i w:val="0"/>
                <w:sz w:val="24"/>
                <w:szCs w:val="24"/>
              </w:rPr>
              <w:t>automobiļa vadītājs</w:t>
            </w:r>
            <w:r w:rsidR="00C47F43" w:rsidRPr="007500AB">
              <w:rPr>
                <w:i w:val="0"/>
                <w:sz w:val="24"/>
                <w:szCs w:val="24"/>
              </w:rPr>
              <w:t xml:space="preserve"> – </w:t>
            </w:r>
            <w:r w:rsidR="00357F76" w:rsidRPr="007500AB">
              <w:rPr>
                <w:i w:val="0"/>
                <w:sz w:val="24"/>
                <w:szCs w:val="24"/>
              </w:rPr>
              <w:t>459</w:t>
            </w:r>
            <w:r w:rsidR="00C47F43" w:rsidRPr="007500AB">
              <w:rPr>
                <w:i w:val="0"/>
                <w:sz w:val="24"/>
                <w:szCs w:val="24"/>
              </w:rPr>
              <w:t>,</w:t>
            </w:r>
            <w:r w:rsidRPr="007500AB">
              <w:rPr>
                <w:i w:val="0"/>
                <w:sz w:val="24"/>
                <w:szCs w:val="24"/>
              </w:rPr>
              <w:t xml:space="preserve"> </w:t>
            </w:r>
            <w:r w:rsidR="00D8370E" w:rsidRPr="007500AB">
              <w:rPr>
                <w:i w:val="0"/>
                <w:sz w:val="24"/>
                <w:szCs w:val="24"/>
              </w:rPr>
              <w:t>pārdevējs konsultants</w:t>
            </w:r>
            <w:r w:rsidR="00C47F43" w:rsidRPr="007500AB">
              <w:rPr>
                <w:i w:val="0"/>
                <w:sz w:val="24"/>
                <w:szCs w:val="24"/>
              </w:rPr>
              <w:t xml:space="preserve"> – </w:t>
            </w:r>
            <w:r w:rsidR="00357F76" w:rsidRPr="007500AB">
              <w:rPr>
                <w:i w:val="0"/>
                <w:sz w:val="24"/>
                <w:szCs w:val="24"/>
              </w:rPr>
              <w:t>456</w:t>
            </w:r>
            <w:r w:rsidR="00C47F43" w:rsidRPr="007500AB">
              <w:rPr>
                <w:i w:val="0"/>
                <w:sz w:val="24"/>
                <w:szCs w:val="24"/>
              </w:rPr>
              <w:t>,</w:t>
            </w:r>
            <w:r w:rsidR="00357F76" w:rsidRPr="007500AB">
              <w:rPr>
                <w:i w:val="0"/>
                <w:sz w:val="24"/>
                <w:szCs w:val="24"/>
              </w:rPr>
              <w:t xml:space="preserve"> sētnieks – 451, pavārs – 442,</w:t>
            </w:r>
            <w:r w:rsidR="00C47F43" w:rsidRPr="007500AB">
              <w:rPr>
                <w:i w:val="0"/>
                <w:sz w:val="24"/>
                <w:szCs w:val="24"/>
              </w:rPr>
              <w:t xml:space="preserve"> </w:t>
            </w:r>
            <w:r w:rsidR="00625EFF" w:rsidRPr="007500AB">
              <w:rPr>
                <w:i w:val="0"/>
                <w:sz w:val="24"/>
                <w:szCs w:val="24"/>
              </w:rPr>
              <w:t xml:space="preserve">kravas </w:t>
            </w:r>
            <w:r w:rsidR="00D8370E" w:rsidRPr="007500AB">
              <w:rPr>
                <w:i w:val="0"/>
                <w:sz w:val="24"/>
                <w:szCs w:val="24"/>
              </w:rPr>
              <w:t xml:space="preserve">automobiļa vadītājs </w:t>
            </w:r>
            <w:r w:rsidR="00C47F43" w:rsidRPr="007500AB">
              <w:rPr>
                <w:i w:val="0"/>
                <w:sz w:val="24"/>
                <w:szCs w:val="24"/>
              </w:rPr>
              <w:t xml:space="preserve">– </w:t>
            </w:r>
            <w:r w:rsidR="00357F76" w:rsidRPr="007500AB">
              <w:rPr>
                <w:i w:val="0"/>
                <w:sz w:val="24"/>
                <w:szCs w:val="24"/>
              </w:rPr>
              <w:t>389</w:t>
            </w:r>
            <w:r w:rsidR="00C47F43" w:rsidRPr="007500AB">
              <w:rPr>
                <w:i w:val="0"/>
                <w:sz w:val="24"/>
                <w:szCs w:val="24"/>
              </w:rPr>
              <w:t>,</w:t>
            </w:r>
            <w:r w:rsidR="00625EFF" w:rsidRPr="007500AB">
              <w:rPr>
                <w:i w:val="0"/>
                <w:sz w:val="24"/>
                <w:szCs w:val="24"/>
              </w:rPr>
              <w:t xml:space="preserve"> </w:t>
            </w:r>
            <w:r w:rsidR="00357F76" w:rsidRPr="007500AB">
              <w:rPr>
                <w:i w:val="0"/>
                <w:sz w:val="24"/>
                <w:szCs w:val="24"/>
              </w:rPr>
              <w:t>šuvējs</w:t>
            </w:r>
            <w:r w:rsidR="00625EFF" w:rsidRPr="007500AB">
              <w:rPr>
                <w:i w:val="0"/>
                <w:sz w:val="24"/>
                <w:szCs w:val="24"/>
              </w:rPr>
              <w:t xml:space="preserve"> – </w:t>
            </w:r>
            <w:r w:rsidR="00357F76" w:rsidRPr="007500AB">
              <w:rPr>
                <w:i w:val="0"/>
                <w:sz w:val="24"/>
                <w:szCs w:val="24"/>
              </w:rPr>
              <w:t>309</w:t>
            </w:r>
            <w:r w:rsidR="00C47F43" w:rsidRPr="007500AB">
              <w:rPr>
                <w:i w:val="0"/>
                <w:sz w:val="24"/>
                <w:szCs w:val="24"/>
              </w:rPr>
              <w:t xml:space="preserve">, </w:t>
            </w:r>
            <w:r w:rsidR="00625EFF" w:rsidRPr="007500AB">
              <w:rPr>
                <w:i w:val="0"/>
                <w:sz w:val="24"/>
                <w:szCs w:val="24"/>
              </w:rPr>
              <w:t>apkures/krāšanu kurinātājs</w:t>
            </w:r>
            <w:r w:rsidR="00C47F43" w:rsidRPr="007500AB">
              <w:rPr>
                <w:i w:val="0"/>
                <w:sz w:val="24"/>
                <w:szCs w:val="24"/>
              </w:rPr>
              <w:t xml:space="preserve"> – </w:t>
            </w:r>
            <w:r w:rsidR="00625EFF" w:rsidRPr="007500AB">
              <w:rPr>
                <w:i w:val="0"/>
                <w:sz w:val="24"/>
                <w:szCs w:val="24"/>
              </w:rPr>
              <w:t>3</w:t>
            </w:r>
            <w:r w:rsidR="00357F76" w:rsidRPr="007500AB">
              <w:rPr>
                <w:i w:val="0"/>
                <w:sz w:val="24"/>
                <w:szCs w:val="24"/>
              </w:rPr>
              <w:t>08</w:t>
            </w:r>
            <w:r w:rsidR="009D58CC" w:rsidRPr="007500AB">
              <w:rPr>
                <w:i w:val="0"/>
                <w:sz w:val="24"/>
                <w:szCs w:val="24"/>
              </w:rPr>
              <w:t xml:space="preserve">. </w:t>
            </w:r>
            <w:r w:rsidR="00B5683B" w:rsidRPr="007500AB">
              <w:rPr>
                <w:i w:val="0"/>
                <w:sz w:val="24"/>
                <w:szCs w:val="24"/>
              </w:rPr>
              <w:t xml:space="preserve"> 2020. gada janvārī – </w:t>
            </w:r>
            <w:r w:rsidR="00357F76" w:rsidRPr="007500AB">
              <w:rPr>
                <w:i w:val="0"/>
                <w:sz w:val="24"/>
                <w:szCs w:val="24"/>
              </w:rPr>
              <w:t>septembrī</w:t>
            </w:r>
            <w:r w:rsidR="00B5683B" w:rsidRPr="007500AB">
              <w:rPr>
                <w:i w:val="0"/>
                <w:sz w:val="24"/>
                <w:szCs w:val="24"/>
              </w:rPr>
              <w:t xml:space="preserve"> darbā iekārtojušies </w:t>
            </w:r>
            <w:r w:rsidR="00E04B0B" w:rsidRPr="007500AB">
              <w:rPr>
                <w:i w:val="0"/>
                <w:sz w:val="24"/>
                <w:szCs w:val="24"/>
              </w:rPr>
              <w:t>11</w:t>
            </w:r>
            <w:r w:rsidR="00154C48" w:rsidRPr="007500AB">
              <w:rPr>
                <w:i w:val="0"/>
                <w:sz w:val="24"/>
                <w:szCs w:val="24"/>
              </w:rPr>
              <w:t xml:space="preserve"> </w:t>
            </w:r>
            <w:r w:rsidR="00E04B0B" w:rsidRPr="007500AB">
              <w:rPr>
                <w:i w:val="0"/>
                <w:sz w:val="24"/>
                <w:szCs w:val="24"/>
              </w:rPr>
              <w:t>979</w:t>
            </w:r>
            <w:r w:rsidR="00B5683B" w:rsidRPr="007500AB">
              <w:rPr>
                <w:i w:val="0"/>
                <w:sz w:val="24"/>
                <w:szCs w:val="24"/>
              </w:rPr>
              <w:t xml:space="preserve"> bezdarbnieki vecumā 50 gadi un vairāk, no kuriem </w:t>
            </w:r>
            <w:r w:rsidR="00D637F6" w:rsidRPr="007500AB">
              <w:rPr>
                <w:i w:val="0"/>
                <w:sz w:val="24"/>
                <w:szCs w:val="24"/>
              </w:rPr>
              <w:t>2</w:t>
            </w:r>
            <w:r w:rsidR="00154C48" w:rsidRPr="007500AB">
              <w:rPr>
                <w:i w:val="0"/>
                <w:sz w:val="24"/>
                <w:szCs w:val="24"/>
              </w:rPr>
              <w:t xml:space="preserve"> </w:t>
            </w:r>
            <w:r w:rsidR="00D637F6" w:rsidRPr="007500AB">
              <w:rPr>
                <w:i w:val="0"/>
                <w:sz w:val="24"/>
                <w:szCs w:val="24"/>
              </w:rPr>
              <w:t>006</w:t>
            </w:r>
            <w:r w:rsidR="00B5683B" w:rsidRPr="007500AB">
              <w:rPr>
                <w:i w:val="0"/>
                <w:sz w:val="24"/>
                <w:szCs w:val="24"/>
              </w:rPr>
              <w:t xml:space="preserve"> (1</w:t>
            </w:r>
            <w:r w:rsidR="00D637F6" w:rsidRPr="007500AB">
              <w:rPr>
                <w:i w:val="0"/>
                <w:sz w:val="24"/>
                <w:szCs w:val="24"/>
              </w:rPr>
              <w:t>6</w:t>
            </w:r>
            <w:r w:rsidR="00B5683B" w:rsidRPr="007500AB">
              <w:rPr>
                <w:i w:val="0"/>
                <w:sz w:val="24"/>
                <w:szCs w:val="24"/>
              </w:rPr>
              <w:t>,</w:t>
            </w:r>
            <w:r w:rsidR="00D637F6" w:rsidRPr="007500AB">
              <w:rPr>
                <w:i w:val="0"/>
                <w:sz w:val="24"/>
                <w:szCs w:val="24"/>
              </w:rPr>
              <w:t>7</w:t>
            </w:r>
            <w:r w:rsidR="00B5683B" w:rsidRPr="007500AB">
              <w:rPr>
                <w:i w:val="0"/>
                <w:sz w:val="24"/>
                <w:szCs w:val="24"/>
              </w:rPr>
              <w:t>%) ir iekārtojušies darbā pēc kāda aktīvā pasākuma pabeigšanas (izņemot KPP informatīvās dienas).</w:t>
            </w:r>
          </w:p>
          <w:p w14:paraId="21E91011" w14:textId="77777777" w:rsidR="00B970D3" w:rsidRPr="0058324D" w:rsidRDefault="00B970D3" w:rsidP="00565027">
            <w:pPr>
              <w:ind w:left="-90" w:firstLine="720"/>
              <w:jc w:val="both"/>
            </w:pPr>
          </w:p>
        </w:tc>
        <w:tc>
          <w:tcPr>
            <w:tcW w:w="4956" w:type="dxa"/>
            <w:shd w:val="clear" w:color="auto" w:fill="668926" w:themeFill="accent2" w:themeFillShade="BF"/>
          </w:tcPr>
          <w:p w14:paraId="051A266F" w14:textId="77777777" w:rsidR="00B970D3" w:rsidRPr="00DC2B49" w:rsidRDefault="00B970D3" w:rsidP="009A2E78">
            <w:pPr>
              <w:pStyle w:val="Caption"/>
              <w:keepNext/>
              <w:tabs>
                <w:tab w:val="left" w:pos="2277"/>
              </w:tabs>
              <w:jc w:val="center"/>
              <w:rPr>
                <w:i w:val="0"/>
                <w:color w:val="FFFFFF" w:themeColor="background1"/>
                <w:sz w:val="24"/>
                <w:szCs w:val="24"/>
              </w:rPr>
            </w:pPr>
            <w:r w:rsidRPr="00DC2B49">
              <w:rPr>
                <w:i w:val="0"/>
                <w:color w:val="FFFFFF" w:themeColor="background1"/>
                <w:sz w:val="24"/>
                <w:szCs w:val="24"/>
              </w:rPr>
              <w:t>Pārskata perioda beigās</w:t>
            </w:r>
          </w:p>
        </w:tc>
      </w:tr>
      <w:tr w:rsidR="00B970D3" w:rsidRPr="003766A1" w14:paraId="16470737" w14:textId="77777777" w:rsidTr="009406C7">
        <w:trPr>
          <w:trHeight w:val="2897"/>
        </w:trPr>
        <w:tc>
          <w:tcPr>
            <w:tcW w:w="4960" w:type="dxa"/>
            <w:vMerge/>
          </w:tcPr>
          <w:p w14:paraId="790FE0C1" w14:textId="77777777" w:rsidR="00B970D3" w:rsidRPr="0058324D" w:rsidRDefault="00B970D3" w:rsidP="009A2E78">
            <w:pPr>
              <w:ind w:firstLine="720"/>
              <w:jc w:val="both"/>
            </w:pPr>
          </w:p>
        </w:tc>
        <w:tc>
          <w:tcPr>
            <w:tcW w:w="4956" w:type="dxa"/>
          </w:tcPr>
          <w:p w14:paraId="712E3F80" w14:textId="77777777" w:rsidR="00B970D3" w:rsidRPr="003766A1" w:rsidRDefault="00A26415" w:rsidP="009A2E78">
            <w:pPr>
              <w:pStyle w:val="Caption"/>
              <w:keepNext/>
              <w:spacing w:after="0"/>
              <w:rPr>
                <w:i w:val="0"/>
                <w:noProof/>
              </w:rPr>
            </w:pPr>
            <w:r w:rsidRPr="00A26415">
              <w:rPr>
                <w:i w:val="0"/>
                <w:noProof/>
                <w:lang w:eastAsia="lv-LV"/>
              </w:rPr>
              <w:drawing>
                <wp:anchor distT="0" distB="0" distL="114300" distR="114300" simplePos="0" relativeHeight="251802624" behindDoc="0" locked="0" layoutInCell="1" allowOverlap="1" wp14:anchorId="1811F450" wp14:editId="03D64F5F">
                  <wp:simplePos x="0" y="0"/>
                  <wp:positionH relativeFrom="column">
                    <wp:posOffset>-65900</wp:posOffset>
                  </wp:positionH>
                  <wp:positionV relativeFrom="paragraph">
                    <wp:posOffset>-1598</wp:posOffset>
                  </wp:positionV>
                  <wp:extent cx="3142484" cy="1850390"/>
                  <wp:effectExtent l="0" t="0" r="1270" b="127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484" cy="185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DEC8A3E" w14:textId="77777777" w:rsidR="009A095A" w:rsidRPr="007500AB" w:rsidRDefault="00E340AC" w:rsidP="000C1496">
      <w:pPr>
        <w:pStyle w:val="Heading1"/>
        <w:numPr>
          <w:ilvl w:val="0"/>
          <w:numId w:val="4"/>
        </w:numPr>
        <w:rPr>
          <w:lang w:eastAsia="lv-LV"/>
        </w:rPr>
      </w:pPr>
      <w:bookmarkStart w:id="22" w:name="_Toc370215530"/>
      <w:bookmarkStart w:id="23" w:name="_Toc455135464"/>
      <w:bookmarkStart w:id="24" w:name="_Toc38717920"/>
      <w:r w:rsidRPr="007500AB">
        <w:rPr>
          <w:lang w:eastAsia="lv-LV"/>
        </w:rPr>
        <w:t>Reģistrētās</w:t>
      </w:r>
      <w:r w:rsidR="000D64C6" w:rsidRPr="007500AB">
        <w:rPr>
          <w:lang w:eastAsia="lv-LV"/>
        </w:rPr>
        <w:t xml:space="preserve"> </w:t>
      </w:r>
      <w:r w:rsidR="009A095A" w:rsidRPr="007500AB">
        <w:rPr>
          <w:lang w:eastAsia="lv-LV"/>
        </w:rPr>
        <w:t>darb</w:t>
      </w:r>
      <w:r w:rsidR="00DA1B3B" w:rsidRPr="007500AB">
        <w:rPr>
          <w:lang w:eastAsia="lv-LV"/>
        </w:rPr>
        <w:t xml:space="preserve">a </w:t>
      </w:r>
      <w:r w:rsidR="009A095A" w:rsidRPr="007500AB">
        <w:rPr>
          <w:lang w:eastAsia="lv-LV"/>
        </w:rPr>
        <w:t>vietas valstī</w:t>
      </w:r>
      <w:bookmarkEnd w:id="22"/>
      <w:bookmarkEnd w:id="23"/>
      <w:bookmarkEnd w:id="24"/>
    </w:p>
    <w:p w14:paraId="36804E61" w14:textId="77777777" w:rsidR="004A5AC0" w:rsidRPr="007500AB" w:rsidRDefault="00995E0E" w:rsidP="006F4BB5">
      <w:pPr>
        <w:ind w:firstLine="720"/>
        <w:jc w:val="both"/>
      </w:pPr>
      <w:r w:rsidRPr="007500AB">
        <w:t>20</w:t>
      </w:r>
      <w:r w:rsidR="000640B8" w:rsidRPr="007500AB">
        <w:t>20</w:t>
      </w:r>
      <w:r w:rsidR="00B32C82" w:rsidRPr="007500AB">
        <w:t>.</w:t>
      </w:r>
      <w:r w:rsidR="003E1340" w:rsidRPr="007500AB">
        <w:t xml:space="preserve"> </w:t>
      </w:r>
      <w:r w:rsidR="00B32C82" w:rsidRPr="007500AB">
        <w:t>gada</w:t>
      </w:r>
      <w:r w:rsidR="000D64C6" w:rsidRPr="007500AB">
        <w:t xml:space="preserve"> </w:t>
      </w:r>
      <w:r w:rsidR="00A41346" w:rsidRPr="007500AB">
        <w:t>9</w:t>
      </w:r>
      <w:r w:rsidR="008D7B6A" w:rsidRPr="007500AB">
        <w:t xml:space="preserve"> mēnešos</w:t>
      </w:r>
      <w:r w:rsidR="000D64C6" w:rsidRPr="007500AB">
        <w:t xml:space="preserve"> </w:t>
      </w:r>
      <w:r w:rsidR="008C0356" w:rsidRPr="007500AB">
        <w:t xml:space="preserve">NVA </w:t>
      </w:r>
      <w:r w:rsidR="004A5AC0" w:rsidRPr="007500AB">
        <w:t>reģistrētas</w:t>
      </w:r>
      <w:r w:rsidR="000D64C6" w:rsidRPr="007500AB">
        <w:t xml:space="preserve"> </w:t>
      </w:r>
      <w:r w:rsidR="00A41346" w:rsidRPr="007500AB">
        <w:t>62</w:t>
      </w:r>
      <w:r w:rsidR="00162BE2" w:rsidRPr="007500AB">
        <w:t> </w:t>
      </w:r>
      <w:r w:rsidR="00A41346" w:rsidRPr="007500AB">
        <w:t>553</w:t>
      </w:r>
      <w:r w:rsidRPr="007500AB">
        <w:t xml:space="preserve"> brīvās darba vietas</w:t>
      </w:r>
      <w:r w:rsidR="008F4ABF" w:rsidRPr="007500AB">
        <w:t xml:space="preserve">, </w:t>
      </w:r>
      <w:r w:rsidR="004A5AC0" w:rsidRPr="007500AB">
        <w:t xml:space="preserve">kas ir par </w:t>
      </w:r>
      <w:r w:rsidR="00A41346" w:rsidRPr="007500AB">
        <w:t>22</w:t>
      </w:r>
      <w:r w:rsidR="00162BE2" w:rsidRPr="007500AB">
        <w:t> </w:t>
      </w:r>
      <w:r w:rsidR="00A41346" w:rsidRPr="007500AB">
        <w:t>176</w:t>
      </w:r>
      <w:r w:rsidR="00CB4B1A" w:rsidRPr="007500AB">
        <w:t xml:space="preserve"> jeb </w:t>
      </w:r>
      <w:r w:rsidR="00A41346" w:rsidRPr="007500AB">
        <w:t>26</w:t>
      </w:r>
      <w:r w:rsidR="00E46D84" w:rsidRPr="007500AB">
        <w:t xml:space="preserve"> </w:t>
      </w:r>
      <w:r w:rsidR="00F713A4" w:rsidRPr="007500AB">
        <w:t xml:space="preserve">% </w:t>
      </w:r>
      <w:r w:rsidR="00064813" w:rsidRPr="007500AB">
        <w:t>mazāk</w:t>
      </w:r>
      <w:r w:rsidRPr="007500AB">
        <w:t xml:space="preserve"> salīdzinot ar 201</w:t>
      </w:r>
      <w:r w:rsidR="00064813" w:rsidRPr="007500AB">
        <w:t>9</w:t>
      </w:r>
      <w:r w:rsidR="00AF0458" w:rsidRPr="007500AB">
        <w:t>.</w:t>
      </w:r>
      <w:r w:rsidR="00513682" w:rsidRPr="007500AB">
        <w:t xml:space="preserve"> </w:t>
      </w:r>
      <w:r w:rsidR="00AF0458" w:rsidRPr="007500AB">
        <w:t>gada</w:t>
      </w:r>
      <w:r w:rsidR="00A218C2" w:rsidRPr="007500AB">
        <w:t xml:space="preserve"> janvāri – </w:t>
      </w:r>
      <w:r w:rsidR="00A41346" w:rsidRPr="007500AB">
        <w:t>septembri</w:t>
      </w:r>
      <w:r w:rsidR="004A5AC0" w:rsidRPr="007500AB">
        <w:t>.</w:t>
      </w:r>
    </w:p>
    <w:p w14:paraId="734BC19E" w14:textId="77777777" w:rsidR="00A6459E" w:rsidRPr="007500AB" w:rsidRDefault="004D3DBB" w:rsidP="00556B55">
      <w:pPr>
        <w:ind w:firstLine="720"/>
        <w:jc w:val="both"/>
      </w:pPr>
      <w:proofErr w:type="gramStart"/>
      <w:r w:rsidRPr="007500AB">
        <w:t>20</w:t>
      </w:r>
      <w:r w:rsidR="00064813" w:rsidRPr="007500AB">
        <w:t>20</w:t>
      </w:r>
      <w:r w:rsidRPr="007500AB">
        <w:t>.gada</w:t>
      </w:r>
      <w:proofErr w:type="gramEnd"/>
      <w:r w:rsidR="00995E0E" w:rsidRPr="007500AB">
        <w:t xml:space="preserve"> </w:t>
      </w:r>
      <w:r w:rsidR="00A41346" w:rsidRPr="007500AB">
        <w:t>septembra</w:t>
      </w:r>
      <w:r w:rsidR="00162BE2" w:rsidRPr="007500AB">
        <w:t xml:space="preserve"> </w:t>
      </w:r>
      <w:r w:rsidR="00737CB5" w:rsidRPr="007500AB">
        <w:t xml:space="preserve">beigās bija reģistrētas </w:t>
      </w:r>
      <w:r w:rsidR="00BC07B5" w:rsidRPr="007500AB">
        <w:t xml:space="preserve">aktuālas </w:t>
      </w:r>
      <w:r w:rsidR="00A41A44" w:rsidRPr="007500AB">
        <w:t>1</w:t>
      </w:r>
      <w:r w:rsidR="005D6F5E" w:rsidRPr="007500AB">
        <w:t>7</w:t>
      </w:r>
      <w:r w:rsidR="009D446A" w:rsidRPr="007500AB">
        <w:t xml:space="preserve"> </w:t>
      </w:r>
      <w:r w:rsidR="005D6F5E" w:rsidRPr="007500AB">
        <w:t>597</w:t>
      </w:r>
      <w:r w:rsidR="00737CB5" w:rsidRPr="007500AB">
        <w:t xml:space="preserve"> brīvās darba vietas</w:t>
      </w:r>
      <w:r w:rsidR="00460881" w:rsidRPr="007500AB">
        <w:t xml:space="preserve">, kas ir par </w:t>
      </w:r>
      <w:r w:rsidR="00E7792A" w:rsidRPr="007500AB">
        <w:t>1</w:t>
      </w:r>
      <w:r w:rsidR="00A41A44" w:rsidRPr="007500AB">
        <w:t>3</w:t>
      </w:r>
      <w:r w:rsidR="00334CBC" w:rsidRPr="007500AB">
        <w:t xml:space="preserve"> </w:t>
      </w:r>
      <w:r w:rsidR="005D6F5E" w:rsidRPr="007500AB">
        <w:t>641</w:t>
      </w:r>
      <w:r w:rsidR="00460881" w:rsidRPr="007500AB">
        <w:t xml:space="preserve"> jeb </w:t>
      </w:r>
      <w:r w:rsidR="00E7792A" w:rsidRPr="007500AB">
        <w:t>4</w:t>
      </w:r>
      <w:r w:rsidR="005D6F5E" w:rsidRPr="007500AB">
        <w:t>4</w:t>
      </w:r>
      <w:r w:rsidR="00460881" w:rsidRPr="007500AB">
        <w:t xml:space="preserve">% </w:t>
      </w:r>
      <w:r w:rsidR="00E7792A" w:rsidRPr="007500AB">
        <w:t>mazāk</w:t>
      </w:r>
      <w:r w:rsidR="00995E0E" w:rsidRPr="007500AB">
        <w:t xml:space="preserve"> salīdzinot ar 201</w:t>
      </w:r>
      <w:r w:rsidR="00E7792A" w:rsidRPr="007500AB">
        <w:t>9</w:t>
      </w:r>
      <w:r w:rsidR="00995E0E" w:rsidRPr="007500AB">
        <w:t xml:space="preserve">. gada </w:t>
      </w:r>
      <w:r w:rsidR="005D6F5E" w:rsidRPr="007500AB">
        <w:t>septembri</w:t>
      </w:r>
      <w:r w:rsidR="00460881" w:rsidRPr="007500AB">
        <w:t>.</w:t>
      </w:r>
      <w:r w:rsidR="00B14528" w:rsidRPr="007500AB">
        <w:t xml:space="preserve"> </w:t>
      </w:r>
    </w:p>
    <w:tbl>
      <w:tblPr>
        <w:tblStyle w:val="GridTable2-Accent2"/>
        <w:tblW w:w="9748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03"/>
        <w:gridCol w:w="4745"/>
      </w:tblGrid>
      <w:tr w:rsidR="00B970D3" w:rsidRPr="007500AB" w14:paraId="32B7301B" w14:textId="77777777" w:rsidTr="00402D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C4FB732" w14:textId="77777777" w:rsidR="00E148D4" w:rsidRPr="007500AB" w:rsidRDefault="00E148D4" w:rsidP="009406C7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4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</w:tcPr>
          <w:p w14:paraId="5933C91D" w14:textId="3B42190B" w:rsidR="00E148D4" w:rsidRPr="007500AB" w:rsidRDefault="00E148D4" w:rsidP="009406C7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7500AB">
              <w:rPr>
                <w:b w:val="0"/>
              </w:rPr>
              <w:t xml:space="preserve">Attēls </w:t>
            </w:r>
            <w:r w:rsidRPr="007500AB">
              <w:rPr>
                <w:noProof/>
              </w:rPr>
              <w:fldChar w:fldCharType="begin"/>
            </w:r>
            <w:r w:rsidRPr="007500AB">
              <w:rPr>
                <w:b w:val="0"/>
                <w:noProof/>
              </w:rPr>
              <w:instrText xml:space="preserve"> STYLEREF 1 \s </w:instrText>
            </w:r>
            <w:r w:rsidRPr="007500AB">
              <w:rPr>
                <w:noProof/>
              </w:rPr>
              <w:fldChar w:fldCharType="separate"/>
            </w:r>
            <w:r w:rsidR="002E22A2">
              <w:rPr>
                <w:b w:val="0"/>
                <w:noProof/>
              </w:rPr>
              <w:t>2</w:t>
            </w:r>
            <w:r w:rsidRPr="007500AB">
              <w:rPr>
                <w:noProof/>
              </w:rPr>
              <w:fldChar w:fldCharType="end"/>
            </w:r>
            <w:r w:rsidRPr="007500AB">
              <w:rPr>
                <w:b w:val="0"/>
              </w:rPr>
              <w:t>.</w:t>
            </w:r>
            <w:r w:rsidRPr="007500AB">
              <w:rPr>
                <w:noProof/>
              </w:rPr>
              <w:fldChar w:fldCharType="begin"/>
            </w:r>
            <w:r w:rsidRPr="007500AB">
              <w:rPr>
                <w:b w:val="0"/>
                <w:noProof/>
              </w:rPr>
              <w:instrText xml:space="preserve"> SEQ Attēls \* ARABIC \s 1 </w:instrText>
            </w:r>
            <w:r w:rsidRPr="007500AB">
              <w:rPr>
                <w:noProof/>
              </w:rPr>
              <w:fldChar w:fldCharType="separate"/>
            </w:r>
            <w:r w:rsidR="002E22A2">
              <w:rPr>
                <w:b w:val="0"/>
                <w:noProof/>
              </w:rPr>
              <w:t>1</w:t>
            </w:r>
            <w:r w:rsidRPr="007500AB">
              <w:rPr>
                <w:noProof/>
              </w:rPr>
              <w:fldChar w:fldCharType="end"/>
            </w:r>
          </w:p>
        </w:tc>
      </w:tr>
      <w:tr w:rsidR="00E148D4" w:rsidRPr="0058324D" w14:paraId="5382C7DB" w14:textId="77777777" w:rsidTr="00402D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8" w:type="dxa"/>
            <w:gridSpan w:val="2"/>
            <w:shd w:val="clear" w:color="auto" w:fill="668926" w:themeFill="accent2" w:themeFillShade="BF"/>
          </w:tcPr>
          <w:p w14:paraId="38BD5C18" w14:textId="77777777" w:rsidR="00E148D4" w:rsidRPr="00DC2B49" w:rsidRDefault="00E148D4" w:rsidP="009406C7">
            <w:pPr>
              <w:jc w:val="center"/>
              <w:rPr>
                <w:b w:val="0"/>
                <w:color w:val="FFFFFF" w:themeColor="background1"/>
              </w:rPr>
            </w:pPr>
            <w:r w:rsidRPr="00DC2B49">
              <w:rPr>
                <w:b w:val="0"/>
                <w:color w:val="FFFFFF" w:themeColor="background1"/>
              </w:rPr>
              <w:t>Pārskata periodā NVA reģistrētās brīvās darba vietas, darbā iekārtojušos skaits, reģistrēto un noņemto vakanču attiecība</w:t>
            </w:r>
          </w:p>
        </w:tc>
      </w:tr>
      <w:tr w:rsidR="00E148D4" w:rsidRPr="0058324D" w14:paraId="583E8947" w14:textId="77777777" w:rsidTr="00743D4B">
        <w:trPr>
          <w:trHeight w:val="2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8" w:type="dxa"/>
            <w:gridSpan w:val="2"/>
            <w:shd w:val="clear" w:color="auto" w:fill="E8F3D3" w:themeFill="accent2" w:themeFillTint="33"/>
          </w:tcPr>
          <w:p w14:paraId="5B39ECCE" w14:textId="77777777" w:rsidR="00E148D4" w:rsidRPr="001C1BEA" w:rsidRDefault="00213B3A" w:rsidP="009A2E78">
            <w:pPr>
              <w:rPr>
                <w:b w:val="0"/>
                <w:bCs w:val="0"/>
                <w:noProof/>
                <w:color w:val="FFFFFF" w:themeColor="background1"/>
                <w:sz w:val="22"/>
                <w:szCs w:val="22"/>
                <w:lang w:eastAsia="lv-LV"/>
              </w:rPr>
            </w:pPr>
            <w:r w:rsidRPr="00213B3A">
              <w:rPr>
                <w:noProof/>
                <w:color w:val="FFFFFF" w:themeColor="background1"/>
                <w:sz w:val="22"/>
                <w:szCs w:val="22"/>
                <w:lang w:eastAsia="lv-LV"/>
              </w:rPr>
              <w:drawing>
                <wp:anchor distT="0" distB="0" distL="114300" distR="114300" simplePos="0" relativeHeight="251803648" behindDoc="0" locked="0" layoutInCell="1" allowOverlap="1" wp14:anchorId="4FAFACBA" wp14:editId="218244C6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0</wp:posOffset>
                  </wp:positionV>
                  <wp:extent cx="6153150" cy="1647825"/>
                  <wp:effectExtent l="0" t="0" r="0" b="9525"/>
                  <wp:wrapThrough wrapText="bothSides">
                    <wp:wrapPolygon edited="0">
                      <wp:start x="0" y="0"/>
                      <wp:lineTo x="0" y="21475"/>
                      <wp:lineTo x="21533" y="21475"/>
                      <wp:lineTo x="21533" y="0"/>
                      <wp:lineTo x="0" y="0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2255EF4" w14:textId="77777777" w:rsidR="00087ABC" w:rsidRPr="00A013EB" w:rsidRDefault="00087ABC" w:rsidP="00957115">
      <w:pPr>
        <w:jc w:val="both"/>
      </w:pPr>
    </w:p>
    <w:p w14:paraId="1EB8A1A4" w14:textId="0E07E58D" w:rsidR="00034F3C" w:rsidRPr="007500AB" w:rsidRDefault="006711EE" w:rsidP="00B970D3">
      <w:pPr>
        <w:pStyle w:val="Caption"/>
        <w:keepNext/>
        <w:spacing w:after="0"/>
        <w:jc w:val="right"/>
        <w:rPr>
          <w:noProof/>
        </w:rPr>
      </w:pPr>
      <w:r w:rsidRPr="007500AB">
        <w:t>Attēls</w:t>
      </w:r>
      <w:r w:rsidR="00034F3C" w:rsidRPr="007500AB">
        <w:t xml:space="preserve"> </w:t>
      </w:r>
      <w:r w:rsidR="00DD65A9" w:rsidRPr="007500AB">
        <w:rPr>
          <w:noProof/>
        </w:rPr>
        <w:fldChar w:fldCharType="begin"/>
      </w:r>
      <w:r w:rsidR="00DD65A9" w:rsidRPr="007500AB">
        <w:rPr>
          <w:noProof/>
        </w:rPr>
        <w:instrText xml:space="preserve"> STYLEREF 1 \s </w:instrText>
      </w:r>
      <w:r w:rsidR="00DD65A9" w:rsidRPr="007500AB">
        <w:rPr>
          <w:noProof/>
        </w:rPr>
        <w:fldChar w:fldCharType="separate"/>
      </w:r>
      <w:r w:rsidR="002E22A2">
        <w:rPr>
          <w:noProof/>
        </w:rPr>
        <w:t>2</w:t>
      </w:r>
      <w:r w:rsidR="00DD65A9" w:rsidRPr="007500AB">
        <w:rPr>
          <w:noProof/>
        </w:rPr>
        <w:fldChar w:fldCharType="end"/>
      </w:r>
      <w:r w:rsidR="00C93E7D" w:rsidRPr="007500AB">
        <w:t>.</w:t>
      </w:r>
      <w:r w:rsidRPr="007500AB">
        <w:t>2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923"/>
      </w:tblGrid>
      <w:tr w:rsidR="00617EED" w14:paraId="6D4CE46F" w14:textId="77777777" w:rsidTr="00AB63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2C1DD2BE" w14:textId="77777777" w:rsidR="00617EED" w:rsidRPr="00EC5CCE" w:rsidRDefault="00617EED" w:rsidP="00B970D3">
            <w:pPr>
              <w:jc w:val="center"/>
              <w:rPr>
                <w:b w:val="0"/>
                <w:bCs w:val="0"/>
                <w:iCs/>
              </w:rPr>
            </w:pPr>
            <w:r w:rsidRPr="00EC5CCE">
              <w:rPr>
                <w:b w:val="0"/>
                <w:iCs/>
              </w:rPr>
              <w:t>Brīvo darba vietu skaits</w:t>
            </w:r>
            <w:r w:rsidR="00046455">
              <w:rPr>
                <w:b w:val="0"/>
                <w:iCs/>
              </w:rPr>
              <w:t xml:space="preserve"> pēc uzņēmuma nozares (NACE 2) </w:t>
            </w:r>
            <w:r w:rsidRPr="00EC5CCE">
              <w:rPr>
                <w:b w:val="0"/>
                <w:iCs/>
              </w:rPr>
              <w:t>TOP 10</w:t>
            </w:r>
          </w:p>
          <w:p w14:paraId="0F2A856A" w14:textId="77777777" w:rsidR="00617EED" w:rsidRPr="00617EED" w:rsidRDefault="00617EED" w:rsidP="00A41418">
            <w:pPr>
              <w:jc w:val="center"/>
              <w:rPr>
                <w:b w:val="0"/>
                <w:i/>
                <w:iCs/>
                <w:color w:val="FF0000"/>
                <w:sz w:val="22"/>
                <w:szCs w:val="22"/>
              </w:rPr>
            </w:pPr>
            <w:r w:rsidRPr="00617EED">
              <w:rPr>
                <w:b w:val="0"/>
                <w:i/>
                <w:iCs/>
                <w:sz w:val="22"/>
                <w:szCs w:val="22"/>
              </w:rPr>
              <w:t>struk</w:t>
            </w:r>
            <w:r w:rsidR="003E64F8">
              <w:rPr>
                <w:b w:val="0"/>
                <w:i/>
                <w:iCs/>
                <w:sz w:val="22"/>
                <w:szCs w:val="22"/>
              </w:rPr>
              <w:t>t</w:t>
            </w:r>
            <w:r w:rsidRPr="00617EED">
              <w:rPr>
                <w:b w:val="0"/>
                <w:i/>
                <w:iCs/>
                <w:sz w:val="22"/>
                <w:szCs w:val="22"/>
              </w:rPr>
              <w:t>ūra 20</w:t>
            </w:r>
            <w:r w:rsidR="000A4F11">
              <w:rPr>
                <w:b w:val="0"/>
                <w:i/>
                <w:iCs/>
                <w:sz w:val="22"/>
                <w:szCs w:val="22"/>
              </w:rPr>
              <w:t>20</w:t>
            </w:r>
            <w:r w:rsidRPr="00617EED">
              <w:rPr>
                <w:b w:val="0"/>
                <w:i/>
                <w:iCs/>
                <w:sz w:val="22"/>
                <w:szCs w:val="22"/>
              </w:rPr>
              <w:t>.</w:t>
            </w:r>
            <w:r w:rsidR="00046455">
              <w:rPr>
                <w:b w:val="0"/>
                <w:i/>
                <w:iCs/>
                <w:sz w:val="22"/>
                <w:szCs w:val="22"/>
              </w:rPr>
              <w:t xml:space="preserve"> </w:t>
            </w:r>
            <w:r w:rsidRPr="00617EED">
              <w:rPr>
                <w:b w:val="0"/>
                <w:i/>
                <w:iCs/>
                <w:sz w:val="22"/>
                <w:szCs w:val="22"/>
              </w:rPr>
              <w:t xml:space="preserve">gada </w:t>
            </w:r>
            <w:r w:rsidR="00743D4B">
              <w:rPr>
                <w:b w:val="0"/>
                <w:i/>
                <w:iCs/>
                <w:sz w:val="22"/>
                <w:szCs w:val="22"/>
              </w:rPr>
              <w:t>septembra</w:t>
            </w:r>
            <w:r w:rsidRPr="00617EED">
              <w:rPr>
                <w:b w:val="0"/>
                <w:i/>
                <w:iCs/>
                <w:sz w:val="22"/>
                <w:szCs w:val="22"/>
              </w:rPr>
              <w:t xml:space="preserve"> beigās, procentos</w:t>
            </w:r>
          </w:p>
        </w:tc>
      </w:tr>
      <w:tr w:rsidR="00C17C43" w14:paraId="0A67E474" w14:textId="77777777" w:rsidTr="00AB63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shd w:val="clear" w:color="auto" w:fill="auto"/>
          </w:tcPr>
          <w:p w14:paraId="39E4679E" w14:textId="77777777" w:rsidR="00C17C43" w:rsidRPr="00C17C43" w:rsidRDefault="00944C67" w:rsidP="00C17C43">
            <w:pPr>
              <w:rPr>
                <w:bCs w:val="0"/>
                <w:iCs/>
                <w:sz w:val="22"/>
                <w:szCs w:val="22"/>
              </w:rPr>
            </w:pPr>
            <w:r w:rsidRPr="00944C67">
              <w:rPr>
                <w:iCs/>
                <w:noProof/>
                <w:sz w:val="22"/>
                <w:szCs w:val="22"/>
              </w:rPr>
              <w:drawing>
                <wp:anchor distT="0" distB="0" distL="114300" distR="114300" simplePos="0" relativeHeight="251804672" behindDoc="1" locked="0" layoutInCell="1" allowOverlap="1" wp14:anchorId="1D95144F" wp14:editId="7B38CCE6">
                  <wp:simplePos x="0" y="0"/>
                  <wp:positionH relativeFrom="column">
                    <wp:posOffset>-90618</wp:posOffset>
                  </wp:positionH>
                  <wp:positionV relativeFrom="paragraph">
                    <wp:posOffset>-47216</wp:posOffset>
                  </wp:positionV>
                  <wp:extent cx="6350789" cy="1806361"/>
                  <wp:effectExtent l="0" t="0" r="0" b="381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3476" cy="180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EB3F7A1" w14:textId="77777777" w:rsidR="00512483" w:rsidRDefault="00512483" w:rsidP="00C17C43"/>
    <w:p w14:paraId="692FABE2" w14:textId="77777777" w:rsidR="00B23D33" w:rsidRPr="00A756BF" w:rsidRDefault="00B23D33" w:rsidP="00B23D33">
      <w:pPr>
        <w:jc w:val="both"/>
        <w:rPr>
          <w:b/>
          <w:color w:val="FF0000"/>
          <w:lang w:eastAsia="en-US"/>
        </w:rPr>
      </w:pPr>
    </w:p>
    <w:p w14:paraId="64E1F97B" w14:textId="77777777" w:rsidR="00B23D33" w:rsidRPr="007500AB" w:rsidRDefault="00B23D33" w:rsidP="00B23D33">
      <w:pPr>
        <w:ind w:firstLine="720"/>
        <w:jc w:val="both"/>
        <w:rPr>
          <w:b/>
          <w:lang w:eastAsia="en-US"/>
        </w:rPr>
      </w:pPr>
      <w:r w:rsidRPr="007500AB">
        <w:t xml:space="preserve">NVA </w:t>
      </w:r>
      <w:proofErr w:type="gramStart"/>
      <w:r w:rsidRPr="007500AB">
        <w:t>20</w:t>
      </w:r>
      <w:r w:rsidR="000A4F11" w:rsidRPr="007500AB">
        <w:t>20</w:t>
      </w:r>
      <w:r w:rsidRPr="007500AB">
        <w:t>.gada</w:t>
      </w:r>
      <w:proofErr w:type="gramEnd"/>
      <w:r w:rsidRPr="007500AB">
        <w:t xml:space="preserve"> </w:t>
      </w:r>
      <w:r w:rsidR="005A7C98" w:rsidRPr="007500AB">
        <w:t>septembra</w:t>
      </w:r>
      <w:r w:rsidRPr="007500AB">
        <w:t xml:space="preserve"> beigās brīvo darba vietu skaits sadalījumā pēc uzņēmuma nozares (lielākais skaits): Būvniecība – </w:t>
      </w:r>
      <w:r w:rsidR="006C79FF" w:rsidRPr="007500AB">
        <w:t>6</w:t>
      </w:r>
      <w:r w:rsidR="00A756BF" w:rsidRPr="007500AB">
        <w:t xml:space="preserve"> </w:t>
      </w:r>
      <w:r w:rsidR="006C79FF" w:rsidRPr="007500AB">
        <w:t>720</w:t>
      </w:r>
      <w:r w:rsidR="003D1E88" w:rsidRPr="007500AB">
        <w:t xml:space="preserve"> </w:t>
      </w:r>
      <w:r w:rsidRPr="007500AB">
        <w:t>(</w:t>
      </w:r>
      <w:r w:rsidR="006C79FF" w:rsidRPr="007500AB">
        <w:t>38</w:t>
      </w:r>
      <w:r w:rsidRPr="007500AB">
        <w:t xml:space="preserve">%), </w:t>
      </w:r>
      <w:r w:rsidR="00A756BF" w:rsidRPr="007500AB">
        <w:t>Apstrādes rūpniecība – 2 </w:t>
      </w:r>
      <w:r w:rsidR="006C79FF" w:rsidRPr="007500AB">
        <w:t>698</w:t>
      </w:r>
      <w:r w:rsidR="00A756BF" w:rsidRPr="007500AB">
        <w:t xml:space="preserve"> (1</w:t>
      </w:r>
      <w:r w:rsidR="006C79FF" w:rsidRPr="007500AB">
        <w:t>5</w:t>
      </w:r>
      <w:r w:rsidR="00A756BF" w:rsidRPr="007500AB">
        <w:t xml:space="preserve">%),  </w:t>
      </w:r>
      <w:r w:rsidRPr="007500AB">
        <w:t xml:space="preserve">Administratīvo un apkalpojošo dienestu darbība – </w:t>
      </w:r>
      <w:r w:rsidR="00A756BF" w:rsidRPr="007500AB">
        <w:t>1</w:t>
      </w:r>
      <w:r w:rsidR="00781608" w:rsidRPr="007500AB">
        <w:t xml:space="preserve"> </w:t>
      </w:r>
      <w:r w:rsidR="006C79FF" w:rsidRPr="007500AB">
        <w:t>523</w:t>
      </w:r>
      <w:r w:rsidR="00781608" w:rsidRPr="007500AB">
        <w:t xml:space="preserve"> </w:t>
      </w:r>
      <w:r w:rsidRPr="007500AB">
        <w:t>(</w:t>
      </w:r>
      <w:r w:rsidR="006C79FF" w:rsidRPr="007500AB">
        <w:t>9</w:t>
      </w:r>
      <w:r w:rsidRPr="007500AB">
        <w:t>%),</w:t>
      </w:r>
      <w:r w:rsidR="00781608" w:rsidRPr="007500AB">
        <w:t xml:space="preserve"> </w:t>
      </w:r>
      <w:r w:rsidRPr="007500AB">
        <w:t xml:space="preserve">Transports un uzglabāšana – </w:t>
      </w:r>
      <w:r w:rsidR="00A756BF" w:rsidRPr="007500AB">
        <w:t>1</w:t>
      </w:r>
      <w:r w:rsidR="00781608" w:rsidRPr="007500AB">
        <w:t xml:space="preserve"> </w:t>
      </w:r>
      <w:r w:rsidR="006C79FF" w:rsidRPr="007500AB">
        <w:t>447</w:t>
      </w:r>
      <w:r w:rsidR="00781608" w:rsidRPr="007500AB">
        <w:t xml:space="preserve"> </w:t>
      </w:r>
      <w:r w:rsidRPr="007500AB">
        <w:t>(</w:t>
      </w:r>
      <w:r w:rsidR="006C79FF" w:rsidRPr="007500AB">
        <w:t>8</w:t>
      </w:r>
      <w:r w:rsidRPr="007500AB">
        <w:t>%)</w:t>
      </w:r>
      <w:r w:rsidR="006C79FF" w:rsidRPr="007500AB">
        <w:t>.</w:t>
      </w:r>
    </w:p>
    <w:p w14:paraId="4C2CD19A" w14:textId="77777777" w:rsidR="00B23D33" w:rsidRPr="007500AB" w:rsidRDefault="000F216C" w:rsidP="00B23D33">
      <w:pPr>
        <w:ind w:firstLine="720"/>
        <w:jc w:val="both"/>
      </w:pPr>
      <w:r w:rsidRPr="007500AB">
        <w:lastRenderedPageBreak/>
        <w:t>Brīvo</w:t>
      </w:r>
      <w:r w:rsidR="00B23D33" w:rsidRPr="007500AB">
        <w:t xml:space="preserve"> darba vietu skaits</w:t>
      </w:r>
      <w:r w:rsidR="004B59EB" w:rsidRPr="007500AB">
        <w:t xml:space="preserve"> sadalījumā pēc uzņēmuma nozares</w:t>
      </w:r>
      <w:r w:rsidR="00A008E0" w:rsidRPr="007500AB">
        <w:t xml:space="preserve"> </w:t>
      </w:r>
      <w:r w:rsidR="004B59EB" w:rsidRPr="007500AB">
        <w:t>(NACE 2)</w:t>
      </w:r>
      <w:r w:rsidR="00B23D33" w:rsidRPr="007500AB">
        <w:t xml:space="preserve">, salīdzinot ar atbilstošo periodu pirms gada, pieaudzis </w:t>
      </w:r>
      <w:r w:rsidR="00A008E0" w:rsidRPr="007500AB">
        <w:rPr>
          <w:b/>
        </w:rPr>
        <w:t>profesionālo, zinātnisko un tehnisko pakalpojumu nozarē</w:t>
      </w:r>
      <w:r w:rsidR="00B23D33" w:rsidRPr="007500AB">
        <w:t xml:space="preserve"> –</w:t>
      </w:r>
      <w:r w:rsidR="00703A5E" w:rsidRPr="007500AB">
        <w:t xml:space="preserve">pavārs, </w:t>
      </w:r>
      <w:r w:rsidR="001E4612" w:rsidRPr="007500AB">
        <w:t xml:space="preserve">metālmateriālu metinātājs, būvstrādnieks, </w:t>
      </w:r>
      <w:r w:rsidR="00703A5E" w:rsidRPr="007500AB">
        <w:t>automehāniķis</w:t>
      </w:r>
      <w:r w:rsidR="001E4612" w:rsidRPr="007500AB">
        <w:t>.</w:t>
      </w:r>
      <w:r w:rsidR="00703A5E" w:rsidRPr="007500AB">
        <w:t xml:space="preserve"> </w:t>
      </w:r>
    </w:p>
    <w:p w14:paraId="6E71ECB1" w14:textId="77777777" w:rsidR="00A06E85" w:rsidRPr="007500AB" w:rsidRDefault="00402DEE" w:rsidP="00A06E85">
      <w:pPr>
        <w:jc w:val="right"/>
        <w:rPr>
          <w:i/>
          <w:sz w:val="16"/>
          <w:szCs w:val="16"/>
        </w:rPr>
      </w:pPr>
      <w:r w:rsidRPr="007500AB">
        <w:rPr>
          <w:i/>
          <w:sz w:val="16"/>
          <w:szCs w:val="16"/>
        </w:rPr>
        <w:t>Tabula 2.</w:t>
      </w:r>
      <w:r w:rsidR="006C3C8B" w:rsidRPr="007500AB">
        <w:rPr>
          <w:i/>
          <w:sz w:val="16"/>
          <w:szCs w:val="16"/>
        </w:rPr>
        <w:t>1</w:t>
      </w:r>
      <w:r w:rsidRPr="007500AB">
        <w:rPr>
          <w:i/>
          <w:sz w:val="16"/>
          <w:szCs w:val="16"/>
        </w:rPr>
        <w:t>.</w:t>
      </w:r>
    </w:p>
    <w:tbl>
      <w:tblPr>
        <w:tblStyle w:val="ListTable6Colorful-Accent2"/>
        <w:tblW w:w="9914" w:type="dxa"/>
        <w:tblInd w:w="-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6"/>
        <w:gridCol w:w="1789"/>
        <w:gridCol w:w="2189"/>
        <w:gridCol w:w="1120"/>
      </w:tblGrid>
      <w:tr w:rsidR="00A06E85" w:rsidRPr="00EC5CCE" w14:paraId="387395A2" w14:textId="77777777" w:rsidTr="00DC2B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4" w:type="dxa"/>
            <w:gridSpan w:val="4"/>
            <w:tcBorders>
              <w:bottom w:val="none" w:sz="0" w:space="0" w:color="auto"/>
            </w:tcBorders>
            <w:shd w:val="clear" w:color="auto" w:fill="668926" w:themeFill="accent2" w:themeFillShade="BF"/>
            <w:vAlign w:val="center"/>
          </w:tcPr>
          <w:p w14:paraId="239223C9" w14:textId="77777777" w:rsidR="00A06E85" w:rsidRPr="00B40D5B" w:rsidRDefault="00A06E85" w:rsidP="005B411A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B40D5B">
              <w:rPr>
                <w:b w:val="0"/>
                <w:bCs w:val="0"/>
                <w:color w:val="E8F3D3" w:themeColor="accent2" w:themeTint="33"/>
                <w:lang w:eastAsia="en-US"/>
              </w:rPr>
              <w:t>Brīvo darba vietu skaits sadalījumā pēc uzņēmuma nozares (NACE 2)</w:t>
            </w:r>
          </w:p>
        </w:tc>
      </w:tr>
      <w:tr w:rsidR="00A06E85" w:rsidRPr="00EC5CCE" w14:paraId="7D53DA6B" w14:textId="77777777" w:rsidTr="00054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shd w:val="clear" w:color="auto" w:fill="668926" w:themeFill="accent2" w:themeFillShade="BF"/>
            <w:vAlign w:val="center"/>
            <w:hideMark/>
          </w:tcPr>
          <w:p w14:paraId="454049DC" w14:textId="77777777" w:rsidR="00A06E85" w:rsidRPr="00B40D5B" w:rsidRDefault="00A06E85" w:rsidP="00DC2B49">
            <w:pPr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B40D5B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>Nozare (TOP 10)</w:t>
            </w:r>
          </w:p>
        </w:tc>
        <w:tc>
          <w:tcPr>
            <w:tcW w:w="1789" w:type="dxa"/>
            <w:shd w:val="clear" w:color="auto" w:fill="668926" w:themeFill="accent2" w:themeFillShade="BF"/>
            <w:vAlign w:val="center"/>
            <w:hideMark/>
          </w:tcPr>
          <w:p w14:paraId="4E5E46E0" w14:textId="77777777" w:rsidR="00A06E85" w:rsidRPr="00B40D5B" w:rsidRDefault="00A06E85" w:rsidP="005B41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B40D5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201</w:t>
            </w:r>
            <w:r w:rsidR="0052642B" w:rsidRPr="00B40D5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9</w:t>
            </w:r>
            <w:r w:rsidRPr="00B40D5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 gada</w:t>
            </w:r>
            <w:r w:rsidRPr="00B40D5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6C79FF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septembra</w:t>
            </w:r>
            <w:r w:rsidRPr="00B40D5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beigās</w:t>
            </w:r>
          </w:p>
        </w:tc>
        <w:tc>
          <w:tcPr>
            <w:tcW w:w="2189" w:type="dxa"/>
            <w:shd w:val="clear" w:color="auto" w:fill="668926" w:themeFill="accent2" w:themeFillShade="BF"/>
            <w:vAlign w:val="center"/>
            <w:hideMark/>
          </w:tcPr>
          <w:p w14:paraId="11D1E3EF" w14:textId="77777777" w:rsidR="00A06E85" w:rsidRPr="00B40D5B" w:rsidRDefault="00A06E85" w:rsidP="005B41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B40D5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</w:t>
            </w:r>
            <w:r w:rsidR="0052642B" w:rsidRPr="00B40D5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20</w:t>
            </w:r>
            <w:r w:rsidRPr="00B40D5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 gada</w:t>
            </w:r>
            <w:r w:rsidRPr="00B40D5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6C79FF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septembra</w:t>
            </w:r>
            <w:r w:rsidR="0052642B" w:rsidRPr="00B40D5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</w:t>
            </w:r>
            <w:r w:rsidRPr="00B40D5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beigās</w:t>
            </w:r>
          </w:p>
        </w:tc>
        <w:tc>
          <w:tcPr>
            <w:tcW w:w="1120" w:type="dxa"/>
            <w:shd w:val="clear" w:color="auto" w:fill="668926" w:themeFill="accent2" w:themeFillShade="BF"/>
            <w:vAlign w:val="center"/>
            <w:hideMark/>
          </w:tcPr>
          <w:p w14:paraId="3C21F229" w14:textId="77777777" w:rsidR="00A06E85" w:rsidRPr="00B40D5B" w:rsidRDefault="00A06E85" w:rsidP="00694B0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B40D5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Izmaiņas skaits</w:t>
            </w:r>
          </w:p>
        </w:tc>
      </w:tr>
      <w:tr w:rsidR="00BC1E46" w:rsidRPr="00694B07" w14:paraId="6DBCE01F" w14:textId="77777777" w:rsidTr="00944947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vAlign w:val="center"/>
            <w:hideMark/>
          </w:tcPr>
          <w:p w14:paraId="14EF3EAC" w14:textId="77777777" w:rsidR="00BC1E46" w:rsidRPr="006C79FF" w:rsidRDefault="00BC1E46" w:rsidP="00BC1E46">
            <w:pPr>
              <w:rPr>
                <w:b w:val="0"/>
                <w:color w:val="auto"/>
                <w:sz w:val="22"/>
                <w:szCs w:val="22"/>
                <w:lang w:eastAsia="en-US"/>
              </w:rPr>
            </w:pPr>
            <w:r w:rsidRPr="006C79FF">
              <w:rPr>
                <w:b w:val="0"/>
                <w:color w:val="auto"/>
                <w:sz w:val="22"/>
                <w:szCs w:val="22"/>
              </w:rPr>
              <w:t>Būvniecība</w:t>
            </w:r>
          </w:p>
        </w:tc>
        <w:tc>
          <w:tcPr>
            <w:tcW w:w="1789" w:type="dxa"/>
            <w:noWrap/>
            <w:vAlign w:val="center"/>
          </w:tcPr>
          <w:p w14:paraId="39441371" w14:textId="77777777" w:rsidR="00BC1E46" w:rsidRPr="008E1BB0" w:rsidRDefault="00BC1E46" w:rsidP="00BC1E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>11 365</w:t>
            </w:r>
          </w:p>
        </w:tc>
        <w:tc>
          <w:tcPr>
            <w:tcW w:w="2189" w:type="dxa"/>
            <w:noWrap/>
            <w:vAlign w:val="center"/>
          </w:tcPr>
          <w:p w14:paraId="03AAB06B" w14:textId="77777777" w:rsidR="00BC1E46" w:rsidRPr="008E1BB0" w:rsidRDefault="00BC1E46" w:rsidP="00BC1E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>6 720</w:t>
            </w:r>
          </w:p>
        </w:tc>
        <w:tc>
          <w:tcPr>
            <w:tcW w:w="1120" w:type="dxa"/>
            <w:noWrap/>
            <w:vAlign w:val="bottom"/>
          </w:tcPr>
          <w:p w14:paraId="463EAE98" w14:textId="77777777" w:rsidR="00BC1E46" w:rsidRPr="00BC1E46" w:rsidRDefault="00BC1E46" w:rsidP="00BC1E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  <w:sz w:val="22"/>
                <w:szCs w:val="22"/>
                <w:lang w:eastAsia="en-US"/>
              </w:rPr>
            </w:pPr>
            <w:r w:rsidRPr="00BC1E46">
              <w:rPr>
                <w:color w:val="auto"/>
                <w:sz w:val="22"/>
                <w:szCs w:val="22"/>
              </w:rPr>
              <w:t>-4 645</w:t>
            </w:r>
          </w:p>
        </w:tc>
      </w:tr>
      <w:tr w:rsidR="00BC1E46" w:rsidRPr="00694B07" w14:paraId="5D647A12" w14:textId="77777777" w:rsidTr="009449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vAlign w:val="center"/>
            <w:hideMark/>
          </w:tcPr>
          <w:p w14:paraId="01EEFC7A" w14:textId="77777777" w:rsidR="00BC1E46" w:rsidRPr="006C79FF" w:rsidRDefault="00BC1E46" w:rsidP="00BC1E46">
            <w:pPr>
              <w:rPr>
                <w:b w:val="0"/>
                <w:color w:val="auto"/>
                <w:sz w:val="22"/>
                <w:szCs w:val="22"/>
                <w:lang w:eastAsia="en-US"/>
              </w:rPr>
            </w:pPr>
            <w:r w:rsidRPr="006C79FF">
              <w:rPr>
                <w:b w:val="0"/>
                <w:color w:val="auto"/>
                <w:sz w:val="22"/>
                <w:szCs w:val="22"/>
              </w:rPr>
              <w:t xml:space="preserve">Apstrādes rūpniecība </w:t>
            </w:r>
          </w:p>
        </w:tc>
        <w:tc>
          <w:tcPr>
            <w:tcW w:w="1789" w:type="dxa"/>
            <w:noWrap/>
            <w:vAlign w:val="center"/>
          </w:tcPr>
          <w:p w14:paraId="4858877F" w14:textId="77777777" w:rsidR="00BC1E46" w:rsidRPr="008E1BB0" w:rsidRDefault="00BC1E46" w:rsidP="00BC1E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>3 417</w:t>
            </w:r>
          </w:p>
        </w:tc>
        <w:tc>
          <w:tcPr>
            <w:tcW w:w="2189" w:type="dxa"/>
            <w:noWrap/>
            <w:vAlign w:val="center"/>
          </w:tcPr>
          <w:p w14:paraId="0752EF4E" w14:textId="77777777" w:rsidR="00BC1E46" w:rsidRPr="008E1BB0" w:rsidRDefault="00BC1E46" w:rsidP="00BC1E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>2 698</w:t>
            </w:r>
          </w:p>
        </w:tc>
        <w:tc>
          <w:tcPr>
            <w:tcW w:w="1120" w:type="dxa"/>
            <w:noWrap/>
            <w:vAlign w:val="bottom"/>
          </w:tcPr>
          <w:p w14:paraId="13B3377D" w14:textId="77777777" w:rsidR="00BC1E46" w:rsidRPr="00BC1E46" w:rsidRDefault="00BC1E46" w:rsidP="00BC1E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C1E46">
              <w:rPr>
                <w:color w:val="auto"/>
                <w:sz w:val="22"/>
                <w:szCs w:val="22"/>
              </w:rPr>
              <w:t>-719</w:t>
            </w:r>
          </w:p>
        </w:tc>
      </w:tr>
      <w:tr w:rsidR="00BC1E46" w:rsidRPr="00694B07" w14:paraId="30ED8DD7" w14:textId="77777777" w:rsidTr="00944947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noWrap/>
            <w:vAlign w:val="center"/>
            <w:hideMark/>
          </w:tcPr>
          <w:p w14:paraId="72ABDF33" w14:textId="77777777" w:rsidR="00BC1E46" w:rsidRPr="006C79FF" w:rsidRDefault="00BC1E46" w:rsidP="00BC1E46">
            <w:pPr>
              <w:rPr>
                <w:b w:val="0"/>
                <w:color w:val="auto"/>
                <w:sz w:val="22"/>
                <w:szCs w:val="22"/>
                <w:lang w:eastAsia="en-US"/>
              </w:rPr>
            </w:pPr>
            <w:r w:rsidRPr="006C79FF">
              <w:rPr>
                <w:b w:val="0"/>
                <w:color w:val="auto"/>
                <w:sz w:val="22"/>
                <w:szCs w:val="22"/>
              </w:rPr>
              <w:t xml:space="preserve">Administratīvo un apkalpojošo dienestu darbība </w:t>
            </w:r>
          </w:p>
        </w:tc>
        <w:tc>
          <w:tcPr>
            <w:tcW w:w="1789" w:type="dxa"/>
            <w:noWrap/>
            <w:vAlign w:val="center"/>
          </w:tcPr>
          <w:p w14:paraId="469E9F7D" w14:textId="77777777" w:rsidR="00BC1E46" w:rsidRPr="008E1BB0" w:rsidRDefault="00BC1E46" w:rsidP="00BC1E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>4 645</w:t>
            </w:r>
          </w:p>
        </w:tc>
        <w:tc>
          <w:tcPr>
            <w:tcW w:w="2189" w:type="dxa"/>
            <w:noWrap/>
            <w:vAlign w:val="center"/>
          </w:tcPr>
          <w:p w14:paraId="4E5950E8" w14:textId="77777777" w:rsidR="00BC1E46" w:rsidRPr="008E1BB0" w:rsidRDefault="00BC1E46" w:rsidP="00BC1E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>1 523</w:t>
            </w:r>
          </w:p>
        </w:tc>
        <w:tc>
          <w:tcPr>
            <w:tcW w:w="1120" w:type="dxa"/>
            <w:noWrap/>
            <w:vAlign w:val="bottom"/>
          </w:tcPr>
          <w:p w14:paraId="5381AD98" w14:textId="77777777" w:rsidR="00BC1E46" w:rsidRPr="00BC1E46" w:rsidRDefault="00BC1E46" w:rsidP="00BC1E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  <w:sz w:val="22"/>
                <w:szCs w:val="22"/>
                <w:lang w:eastAsia="en-US"/>
              </w:rPr>
            </w:pPr>
            <w:r w:rsidRPr="00BC1E46">
              <w:rPr>
                <w:color w:val="auto"/>
                <w:sz w:val="22"/>
                <w:szCs w:val="22"/>
              </w:rPr>
              <w:t>-3 122</w:t>
            </w:r>
          </w:p>
        </w:tc>
      </w:tr>
      <w:tr w:rsidR="00BC1E46" w:rsidRPr="00694B07" w14:paraId="7D7FF830" w14:textId="77777777" w:rsidTr="009449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noWrap/>
            <w:vAlign w:val="center"/>
            <w:hideMark/>
          </w:tcPr>
          <w:p w14:paraId="246740FB" w14:textId="77777777" w:rsidR="00BC1E46" w:rsidRPr="006C79FF" w:rsidRDefault="00BC1E46" w:rsidP="00BC1E46">
            <w:pPr>
              <w:rPr>
                <w:b w:val="0"/>
                <w:color w:val="auto"/>
                <w:sz w:val="22"/>
                <w:szCs w:val="22"/>
                <w:lang w:eastAsia="en-US"/>
              </w:rPr>
            </w:pPr>
            <w:r w:rsidRPr="006C79FF">
              <w:rPr>
                <w:b w:val="0"/>
                <w:color w:val="auto"/>
                <w:sz w:val="22"/>
                <w:szCs w:val="22"/>
              </w:rPr>
              <w:t xml:space="preserve">Transports un uzglabāšana </w:t>
            </w:r>
          </w:p>
        </w:tc>
        <w:tc>
          <w:tcPr>
            <w:tcW w:w="1789" w:type="dxa"/>
            <w:noWrap/>
            <w:vAlign w:val="center"/>
          </w:tcPr>
          <w:p w14:paraId="2834A8CA" w14:textId="77777777" w:rsidR="00BC1E46" w:rsidRPr="008E1BB0" w:rsidRDefault="00BC1E46" w:rsidP="00BC1E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>3 798</w:t>
            </w:r>
          </w:p>
        </w:tc>
        <w:tc>
          <w:tcPr>
            <w:tcW w:w="2189" w:type="dxa"/>
            <w:noWrap/>
            <w:vAlign w:val="center"/>
          </w:tcPr>
          <w:p w14:paraId="073C0B6D" w14:textId="77777777" w:rsidR="00BC1E46" w:rsidRPr="008E1BB0" w:rsidRDefault="00BC1E46" w:rsidP="00BC1E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>1 447</w:t>
            </w:r>
          </w:p>
        </w:tc>
        <w:tc>
          <w:tcPr>
            <w:tcW w:w="1120" w:type="dxa"/>
            <w:noWrap/>
            <w:vAlign w:val="bottom"/>
          </w:tcPr>
          <w:p w14:paraId="258F175C" w14:textId="77777777" w:rsidR="00BC1E46" w:rsidRPr="00BC1E46" w:rsidRDefault="00BC1E46" w:rsidP="00BC1E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C1E46">
              <w:rPr>
                <w:color w:val="auto"/>
                <w:sz w:val="22"/>
                <w:szCs w:val="22"/>
              </w:rPr>
              <w:t>-2 351</w:t>
            </w:r>
          </w:p>
        </w:tc>
      </w:tr>
      <w:tr w:rsidR="00BC1E46" w:rsidRPr="00694B07" w14:paraId="7B0EB1E2" w14:textId="77777777" w:rsidTr="00944947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vAlign w:val="center"/>
            <w:hideMark/>
          </w:tcPr>
          <w:p w14:paraId="31614C7D" w14:textId="77777777" w:rsidR="00BC1E46" w:rsidRPr="006C79FF" w:rsidRDefault="00BC1E46" w:rsidP="00BC1E46">
            <w:pPr>
              <w:rPr>
                <w:b w:val="0"/>
                <w:color w:val="auto"/>
                <w:sz w:val="22"/>
                <w:szCs w:val="22"/>
              </w:rPr>
            </w:pPr>
            <w:r w:rsidRPr="006C79FF">
              <w:rPr>
                <w:b w:val="0"/>
                <w:color w:val="auto"/>
                <w:sz w:val="22"/>
                <w:szCs w:val="22"/>
              </w:rPr>
              <w:t xml:space="preserve">Vairumtirdzniecība un mazumtirdzniecība; Automobiļu un motociklu remonts </w:t>
            </w:r>
          </w:p>
        </w:tc>
        <w:tc>
          <w:tcPr>
            <w:tcW w:w="1789" w:type="dxa"/>
            <w:noWrap/>
            <w:vAlign w:val="center"/>
          </w:tcPr>
          <w:p w14:paraId="7CC02568" w14:textId="77777777" w:rsidR="00BC1E46" w:rsidRPr="008E1BB0" w:rsidRDefault="00BC1E46" w:rsidP="00BC1E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>2194</w:t>
            </w:r>
          </w:p>
        </w:tc>
        <w:tc>
          <w:tcPr>
            <w:tcW w:w="2189" w:type="dxa"/>
            <w:noWrap/>
            <w:vAlign w:val="center"/>
          </w:tcPr>
          <w:p w14:paraId="72680A5A" w14:textId="77777777" w:rsidR="00BC1E46" w:rsidRPr="008E1BB0" w:rsidRDefault="00BC1E46" w:rsidP="00BC1E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>1 207</w:t>
            </w:r>
          </w:p>
        </w:tc>
        <w:tc>
          <w:tcPr>
            <w:tcW w:w="1120" w:type="dxa"/>
            <w:noWrap/>
            <w:vAlign w:val="bottom"/>
          </w:tcPr>
          <w:p w14:paraId="1C621D67" w14:textId="77777777" w:rsidR="00BC1E46" w:rsidRPr="00BC1E46" w:rsidRDefault="00BC1E46" w:rsidP="00BC1E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C1E46">
              <w:rPr>
                <w:color w:val="auto"/>
                <w:sz w:val="22"/>
                <w:szCs w:val="22"/>
              </w:rPr>
              <w:t>-987</w:t>
            </w:r>
          </w:p>
        </w:tc>
      </w:tr>
      <w:tr w:rsidR="00BC1E46" w:rsidRPr="00694B07" w14:paraId="1FAA16B1" w14:textId="77777777" w:rsidTr="009449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vAlign w:val="center"/>
            <w:hideMark/>
          </w:tcPr>
          <w:p w14:paraId="7DCB3784" w14:textId="77777777" w:rsidR="00BC1E46" w:rsidRPr="006C79FF" w:rsidRDefault="00BC1E46" w:rsidP="00BC1E46">
            <w:pPr>
              <w:rPr>
                <w:b w:val="0"/>
                <w:color w:val="auto"/>
                <w:sz w:val="22"/>
                <w:szCs w:val="22"/>
                <w:lang w:eastAsia="en-US"/>
              </w:rPr>
            </w:pPr>
            <w:r w:rsidRPr="006C79FF">
              <w:rPr>
                <w:b w:val="0"/>
                <w:color w:val="auto"/>
                <w:sz w:val="22"/>
                <w:szCs w:val="22"/>
              </w:rPr>
              <w:t xml:space="preserve">Profesionālie, zinātniskie un tehniskie pakalpojumi </w:t>
            </w:r>
          </w:p>
        </w:tc>
        <w:tc>
          <w:tcPr>
            <w:tcW w:w="1789" w:type="dxa"/>
            <w:noWrap/>
            <w:vAlign w:val="center"/>
          </w:tcPr>
          <w:p w14:paraId="781DAC13" w14:textId="77777777" w:rsidR="00BC1E46" w:rsidRPr="008E1BB0" w:rsidRDefault="00BC1E46" w:rsidP="00BC1E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>772</w:t>
            </w:r>
          </w:p>
        </w:tc>
        <w:tc>
          <w:tcPr>
            <w:tcW w:w="2189" w:type="dxa"/>
            <w:noWrap/>
            <w:vAlign w:val="center"/>
          </w:tcPr>
          <w:p w14:paraId="255F4F1D" w14:textId="77777777" w:rsidR="00BC1E46" w:rsidRPr="00BC1E46" w:rsidRDefault="00BC1E46" w:rsidP="00BC1E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C1E46">
              <w:rPr>
                <w:color w:val="auto"/>
                <w:sz w:val="22"/>
                <w:szCs w:val="22"/>
              </w:rPr>
              <w:t>1179</w:t>
            </w:r>
          </w:p>
        </w:tc>
        <w:tc>
          <w:tcPr>
            <w:tcW w:w="1120" w:type="dxa"/>
            <w:noWrap/>
            <w:vAlign w:val="bottom"/>
          </w:tcPr>
          <w:p w14:paraId="546AC8E7" w14:textId="77777777" w:rsidR="00BC1E46" w:rsidRPr="00BC1E46" w:rsidRDefault="00BC1E46" w:rsidP="00BC1E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2"/>
                <w:szCs w:val="22"/>
                <w:lang w:eastAsia="en-US"/>
              </w:rPr>
            </w:pPr>
            <w:r w:rsidRPr="00BC1E46">
              <w:rPr>
                <w:b/>
                <w:color w:val="445C19" w:themeColor="accent2" w:themeShade="80"/>
                <w:sz w:val="22"/>
                <w:szCs w:val="22"/>
              </w:rPr>
              <w:t>407</w:t>
            </w:r>
          </w:p>
        </w:tc>
      </w:tr>
      <w:tr w:rsidR="00BC1E46" w:rsidRPr="00694B07" w14:paraId="3CB433ED" w14:textId="77777777" w:rsidTr="00944947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vAlign w:val="center"/>
            <w:hideMark/>
          </w:tcPr>
          <w:p w14:paraId="5B3556CC" w14:textId="77777777" w:rsidR="00BC1E46" w:rsidRPr="006C79FF" w:rsidRDefault="00BC1E46" w:rsidP="00BC1E46">
            <w:pPr>
              <w:rPr>
                <w:b w:val="0"/>
                <w:color w:val="auto"/>
                <w:sz w:val="22"/>
                <w:szCs w:val="22"/>
                <w:lang w:eastAsia="en-US"/>
              </w:rPr>
            </w:pPr>
            <w:r w:rsidRPr="006C79FF">
              <w:rPr>
                <w:b w:val="0"/>
                <w:color w:val="auto"/>
                <w:sz w:val="22"/>
                <w:szCs w:val="22"/>
              </w:rPr>
              <w:t>Izmitināšana un ēdināšanas pakalpojumi</w:t>
            </w:r>
          </w:p>
        </w:tc>
        <w:tc>
          <w:tcPr>
            <w:tcW w:w="1789" w:type="dxa"/>
            <w:noWrap/>
            <w:vAlign w:val="center"/>
          </w:tcPr>
          <w:p w14:paraId="284FA96D" w14:textId="77777777" w:rsidR="00BC1E46" w:rsidRPr="008E1BB0" w:rsidRDefault="00BC1E46" w:rsidP="00BC1E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>1 026</w:t>
            </w:r>
          </w:p>
        </w:tc>
        <w:tc>
          <w:tcPr>
            <w:tcW w:w="2189" w:type="dxa"/>
            <w:noWrap/>
            <w:vAlign w:val="center"/>
          </w:tcPr>
          <w:p w14:paraId="132381DC" w14:textId="77777777" w:rsidR="00BC1E46" w:rsidRPr="008E1BB0" w:rsidRDefault="00BC1E46" w:rsidP="00BC1E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>454</w:t>
            </w:r>
          </w:p>
        </w:tc>
        <w:tc>
          <w:tcPr>
            <w:tcW w:w="1120" w:type="dxa"/>
            <w:noWrap/>
            <w:vAlign w:val="bottom"/>
          </w:tcPr>
          <w:p w14:paraId="54397E6E" w14:textId="77777777" w:rsidR="00BC1E46" w:rsidRPr="00BC1E46" w:rsidRDefault="00BC1E46" w:rsidP="00BC1E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C1E46">
              <w:rPr>
                <w:color w:val="auto"/>
                <w:sz w:val="22"/>
                <w:szCs w:val="22"/>
              </w:rPr>
              <w:t>-572</w:t>
            </w:r>
          </w:p>
        </w:tc>
      </w:tr>
      <w:tr w:rsidR="00BC1E46" w:rsidRPr="00694B07" w14:paraId="57802567" w14:textId="77777777" w:rsidTr="009449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noWrap/>
            <w:vAlign w:val="center"/>
            <w:hideMark/>
          </w:tcPr>
          <w:p w14:paraId="6838EF80" w14:textId="77777777" w:rsidR="00BC1E46" w:rsidRPr="006C79FF" w:rsidRDefault="00BC1E46" w:rsidP="00BC1E46">
            <w:pPr>
              <w:rPr>
                <w:b w:val="0"/>
                <w:color w:val="auto"/>
                <w:sz w:val="22"/>
                <w:szCs w:val="22"/>
                <w:lang w:eastAsia="en-US"/>
              </w:rPr>
            </w:pPr>
            <w:r w:rsidRPr="006C79FF">
              <w:rPr>
                <w:b w:val="0"/>
                <w:color w:val="auto"/>
                <w:sz w:val="22"/>
                <w:szCs w:val="22"/>
              </w:rPr>
              <w:t>Informācijas un komunikācijas pakalpojumi</w:t>
            </w:r>
          </w:p>
        </w:tc>
        <w:tc>
          <w:tcPr>
            <w:tcW w:w="1789" w:type="dxa"/>
            <w:noWrap/>
            <w:vAlign w:val="center"/>
          </w:tcPr>
          <w:p w14:paraId="6B48EA9F" w14:textId="77777777" w:rsidR="00BC1E46" w:rsidRPr="008E1BB0" w:rsidRDefault="00BC1E46" w:rsidP="00BC1E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>715</w:t>
            </w:r>
          </w:p>
        </w:tc>
        <w:tc>
          <w:tcPr>
            <w:tcW w:w="2189" w:type="dxa"/>
            <w:noWrap/>
            <w:vAlign w:val="center"/>
          </w:tcPr>
          <w:p w14:paraId="675DCFE5" w14:textId="77777777" w:rsidR="00BC1E46" w:rsidRPr="008E1BB0" w:rsidRDefault="00BC1E46" w:rsidP="00BC1E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>424</w:t>
            </w:r>
          </w:p>
        </w:tc>
        <w:tc>
          <w:tcPr>
            <w:tcW w:w="1120" w:type="dxa"/>
            <w:noWrap/>
            <w:vAlign w:val="bottom"/>
          </w:tcPr>
          <w:p w14:paraId="14FD6108" w14:textId="77777777" w:rsidR="00BC1E46" w:rsidRPr="00BC1E46" w:rsidRDefault="00BC1E46" w:rsidP="00BC1E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C1E46">
              <w:rPr>
                <w:color w:val="auto"/>
                <w:sz w:val="22"/>
                <w:szCs w:val="22"/>
              </w:rPr>
              <w:t>-291</w:t>
            </w:r>
          </w:p>
        </w:tc>
      </w:tr>
      <w:tr w:rsidR="00BC1E46" w:rsidRPr="00694B07" w14:paraId="0A5DBD35" w14:textId="77777777" w:rsidTr="00944947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noWrap/>
            <w:vAlign w:val="center"/>
            <w:hideMark/>
          </w:tcPr>
          <w:p w14:paraId="6A27D4C8" w14:textId="77777777" w:rsidR="00BC1E46" w:rsidRPr="006C79FF" w:rsidRDefault="00BC1E46" w:rsidP="00BC1E46">
            <w:pPr>
              <w:rPr>
                <w:b w:val="0"/>
                <w:color w:val="auto"/>
                <w:sz w:val="22"/>
                <w:szCs w:val="22"/>
                <w:lang w:eastAsia="en-US"/>
              </w:rPr>
            </w:pPr>
            <w:r w:rsidRPr="006C79FF">
              <w:rPr>
                <w:b w:val="0"/>
                <w:color w:val="auto"/>
                <w:sz w:val="22"/>
                <w:szCs w:val="22"/>
              </w:rPr>
              <w:t xml:space="preserve">Citi pakalpojumi </w:t>
            </w:r>
          </w:p>
        </w:tc>
        <w:tc>
          <w:tcPr>
            <w:tcW w:w="1789" w:type="dxa"/>
            <w:noWrap/>
            <w:vAlign w:val="center"/>
          </w:tcPr>
          <w:p w14:paraId="151AD9DF" w14:textId="77777777" w:rsidR="00BC1E46" w:rsidRPr="008E1BB0" w:rsidRDefault="00BC1E46" w:rsidP="00BC1E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>1015</w:t>
            </w:r>
          </w:p>
        </w:tc>
        <w:tc>
          <w:tcPr>
            <w:tcW w:w="2189" w:type="dxa"/>
            <w:noWrap/>
            <w:vAlign w:val="center"/>
          </w:tcPr>
          <w:p w14:paraId="4224F1FD" w14:textId="77777777" w:rsidR="00BC1E46" w:rsidRPr="008E1BB0" w:rsidRDefault="00BC1E46" w:rsidP="00BC1E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>400</w:t>
            </w:r>
          </w:p>
        </w:tc>
        <w:tc>
          <w:tcPr>
            <w:tcW w:w="1120" w:type="dxa"/>
            <w:noWrap/>
            <w:vAlign w:val="bottom"/>
          </w:tcPr>
          <w:p w14:paraId="1E6456AC" w14:textId="77777777" w:rsidR="00BC1E46" w:rsidRPr="00BC1E46" w:rsidRDefault="00BC1E46" w:rsidP="00BC1E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C1E46">
              <w:rPr>
                <w:color w:val="auto"/>
                <w:sz w:val="22"/>
                <w:szCs w:val="22"/>
              </w:rPr>
              <w:t>-615</w:t>
            </w:r>
          </w:p>
        </w:tc>
      </w:tr>
      <w:tr w:rsidR="00BC1E46" w:rsidRPr="00694B07" w14:paraId="14623733" w14:textId="77777777" w:rsidTr="009449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noWrap/>
            <w:vAlign w:val="center"/>
            <w:hideMark/>
          </w:tcPr>
          <w:p w14:paraId="493060FC" w14:textId="77777777" w:rsidR="00BC1E46" w:rsidRPr="006C79FF" w:rsidRDefault="00BC1E46" w:rsidP="00BC1E46">
            <w:pPr>
              <w:rPr>
                <w:b w:val="0"/>
                <w:color w:val="auto"/>
                <w:sz w:val="22"/>
                <w:szCs w:val="22"/>
                <w:lang w:eastAsia="en-US"/>
              </w:rPr>
            </w:pPr>
            <w:r w:rsidRPr="006C79FF">
              <w:rPr>
                <w:b w:val="0"/>
                <w:color w:val="auto"/>
                <w:sz w:val="22"/>
                <w:szCs w:val="22"/>
              </w:rPr>
              <w:t xml:space="preserve">Lauksaimniecība, mežsaimniecība un zivsaimniecība </w:t>
            </w:r>
          </w:p>
        </w:tc>
        <w:tc>
          <w:tcPr>
            <w:tcW w:w="1789" w:type="dxa"/>
            <w:noWrap/>
            <w:vAlign w:val="center"/>
          </w:tcPr>
          <w:p w14:paraId="60058F5E" w14:textId="77777777" w:rsidR="00BC1E46" w:rsidRPr="008E1BB0" w:rsidRDefault="00BC1E46" w:rsidP="00BC1E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>649</w:t>
            </w:r>
          </w:p>
        </w:tc>
        <w:tc>
          <w:tcPr>
            <w:tcW w:w="2189" w:type="dxa"/>
            <w:noWrap/>
            <w:vAlign w:val="center"/>
          </w:tcPr>
          <w:p w14:paraId="5059F199" w14:textId="77777777" w:rsidR="00BC1E46" w:rsidRPr="008E1BB0" w:rsidRDefault="00BC1E46" w:rsidP="00BC1E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>391</w:t>
            </w:r>
          </w:p>
        </w:tc>
        <w:tc>
          <w:tcPr>
            <w:tcW w:w="1120" w:type="dxa"/>
            <w:noWrap/>
            <w:vAlign w:val="bottom"/>
          </w:tcPr>
          <w:p w14:paraId="25965C5E" w14:textId="77777777" w:rsidR="00BC1E46" w:rsidRPr="00BC1E46" w:rsidRDefault="00BC1E46" w:rsidP="00BC1E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C1E46">
              <w:rPr>
                <w:color w:val="auto"/>
                <w:sz w:val="22"/>
                <w:szCs w:val="22"/>
              </w:rPr>
              <w:t>-258</w:t>
            </w:r>
          </w:p>
        </w:tc>
      </w:tr>
      <w:tr w:rsidR="00BC1E46" w:rsidRPr="00694B07" w14:paraId="5ECC972A" w14:textId="77777777" w:rsidTr="00BC1E46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vAlign w:val="center"/>
            <w:hideMark/>
          </w:tcPr>
          <w:p w14:paraId="16EC6A15" w14:textId="77777777" w:rsidR="00BC1E46" w:rsidRPr="006C79FF" w:rsidRDefault="00BC1E46" w:rsidP="00BC1E46">
            <w:pPr>
              <w:rPr>
                <w:b w:val="0"/>
                <w:color w:val="auto"/>
                <w:sz w:val="22"/>
                <w:szCs w:val="22"/>
                <w:lang w:eastAsia="en-US"/>
              </w:rPr>
            </w:pPr>
            <w:r w:rsidRPr="006C79FF">
              <w:rPr>
                <w:b w:val="0"/>
                <w:bCs w:val="0"/>
                <w:color w:val="auto"/>
                <w:sz w:val="22"/>
                <w:szCs w:val="22"/>
              </w:rPr>
              <w:t>Pavisam kopā</w:t>
            </w:r>
          </w:p>
        </w:tc>
        <w:tc>
          <w:tcPr>
            <w:tcW w:w="1789" w:type="dxa"/>
            <w:vAlign w:val="bottom"/>
          </w:tcPr>
          <w:p w14:paraId="06AE7735" w14:textId="77777777" w:rsidR="00BC1E46" w:rsidRPr="008E1BB0" w:rsidRDefault="00BC1E46" w:rsidP="00BC1E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6C79FF">
              <w:rPr>
                <w:color w:val="auto"/>
                <w:sz w:val="22"/>
                <w:szCs w:val="22"/>
              </w:rPr>
              <w:t>31 238</w:t>
            </w:r>
          </w:p>
        </w:tc>
        <w:tc>
          <w:tcPr>
            <w:tcW w:w="2189" w:type="dxa"/>
            <w:vAlign w:val="bottom"/>
          </w:tcPr>
          <w:p w14:paraId="6E1FDBFB" w14:textId="77777777" w:rsidR="00BC1E46" w:rsidRPr="008E1BB0" w:rsidRDefault="00BC1E46" w:rsidP="00BC1E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>17 597</w:t>
            </w:r>
          </w:p>
        </w:tc>
        <w:tc>
          <w:tcPr>
            <w:tcW w:w="1120" w:type="dxa"/>
            <w:noWrap/>
            <w:vAlign w:val="bottom"/>
            <w:hideMark/>
          </w:tcPr>
          <w:p w14:paraId="57472112" w14:textId="77777777" w:rsidR="00BC1E46" w:rsidRPr="00BC1E46" w:rsidRDefault="00BC1E46" w:rsidP="00BC1E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2"/>
                <w:szCs w:val="22"/>
                <w:lang w:eastAsia="en-US"/>
              </w:rPr>
            </w:pPr>
            <w:r w:rsidRPr="00BC1E46">
              <w:rPr>
                <w:b/>
                <w:bCs/>
                <w:color w:val="auto"/>
                <w:sz w:val="22"/>
                <w:szCs w:val="22"/>
              </w:rPr>
              <w:t>-13 641</w:t>
            </w:r>
          </w:p>
        </w:tc>
      </w:tr>
    </w:tbl>
    <w:p w14:paraId="69D0081D" w14:textId="77777777" w:rsidR="000547C0" w:rsidRDefault="000547C0" w:rsidP="000547C0">
      <w:pPr>
        <w:ind w:firstLine="720"/>
        <w:jc w:val="both"/>
      </w:pPr>
    </w:p>
    <w:p w14:paraId="6CD422EA" w14:textId="77777777" w:rsidR="009E13C1" w:rsidRPr="007500AB" w:rsidRDefault="007C0709" w:rsidP="00985D78">
      <w:pPr>
        <w:ind w:firstLine="720"/>
        <w:jc w:val="both"/>
      </w:pPr>
      <w:r w:rsidRPr="007500AB">
        <w:t>Visās</w:t>
      </w:r>
      <w:r w:rsidR="00D84CD0" w:rsidRPr="007500AB">
        <w:t xml:space="preserve"> profesiju grupās (pēc LR profesiju klasifikatora) gada griezumā vērojams brīvo darba vietu skaita samazinājums.</w:t>
      </w:r>
      <w:r w:rsidR="00985D78" w:rsidRPr="007500AB">
        <w:t xml:space="preserve"> </w:t>
      </w:r>
      <w:r w:rsidR="009E13C1" w:rsidRPr="007500AB">
        <w:t xml:space="preserve">Lielākais brīvo darba vietu </w:t>
      </w:r>
      <w:r w:rsidR="00D84CD0" w:rsidRPr="007500AB">
        <w:t>samazinājums</w:t>
      </w:r>
      <w:r w:rsidR="009E13C1" w:rsidRPr="007500AB">
        <w:t xml:space="preserve"> vērojams </w:t>
      </w:r>
      <w:r w:rsidR="00D84CD0" w:rsidRPr="007500AB">
        <w:rPr>
          <w:b/>
        </w:rPr>
        <w:t>vidējas kvalifikācijas</w:t>
      </w:r>
      <w:r w:rsidR="009E13C1" w:rsidRPr="007500AB">
        <w:rPr>
          <w:b/>
        </w:rPr>
        <w:t xml:space="preserve"> profesijās</w:t>
      </w:r>
      <w:r w:rsidR="00FA3382" w:rsidRPr="007500AB">
        <w:rPr>
          <w:b/>
        </w:rPr>
        <w:t xml:space="preserve">, </w:t>
      </w:r>
      <w:r w:rsidR="00853A65" w:rsidRPr="007500AB">
        <w:t>iekārtu un mašīnu operatori un izstrādājumu montieri</w:t>
      </w:r>
      <w:r w:rsidR="0060214B" w:rsidRPr="007500AB">
        <w:t>:</w:t>
      </w:r>
      <w:r w:rsidR="0060214B" w:rsidRPr="007500AB">
        <w:rPr>
          <w:b/>
        </w:rPr>
        <w:t xml:space="preserve"> </w:t>
      </w:r>
      <w:r w:rsidR="003B077E" w:rsidRPr="007500AB">
        <w:t>kravas automobiļa vadītājs</w:t>
      </w:r>
      <w:r w:rsidR="0060214B" w:rsidRPr="007500AB">
        <w:t xml:space="preserve">, </w:t>
      </w:r>
      <w:proofErr w:type="spellStart"/>
      <w:r w:rsidR="00681A0C" w:rsidRPr="007500AB">
        <w:t>vilcējautomobiļa</w:t>
      </w:r>
      <w:proofErr w:type="spellEnd"/>
      <w:r w:rsidR="00681A0C" w:rsidRPr="007500AB">
        <w:t xml:space="preserve"> vadītājs</w:t>
      </w:r>
      <w:r w:rsidR="0060214B" w:rsidRPr="007500AB">
        <w:t xml:space="preserve">, </w:t>
      </w:r>
      <w:r w:rsidR="00681A0C" w:rsidRPr="007500AB">
        <w:t>traktortehnikas vadītājs</w:t>
      </w:r>
      <w:r w:rsidR="0060214B" w:rsidRPr="007500AB">
        <w:t xml:space="preserve">, </w:t>
      </w:r>
      <w:r w:rsidR="00681A0C" w:rsidRPr="007500AB">
        <w:t>pašgājēja iekrāvēja vadītājs.</w:t>
      </w:r>
    </w:p>
    <w:p w14:paraId="214C57CE" w14:textId="77777777" w:rsidR="00A06E85" w:rsidRPr="007500AB" w:rsidRDefault="00A06E85" w:rsidP="00402DEE">
      <w:pPr>
        <w:pStyle w:val="Caption"/>
        <w:keepNext/>
        <w:spacing w:after="0"/>
        <w:jc w:val="right"/>
        <w:rPr>
          <w:i w:val="0"/>
        </w:rPr>
      </w:pPr>
    </w:p>
    <w:p w14:paraId="08D149CA" w14:textId="2F4A3468" w:rsidR="0058324D" w:rsidRPr="007500AB" w:rsidRDefault="00C5657F" w:rsidP="00402DEE">
      <w:pPr>
        <w:pStyle w:val="Caption"/>
        <w:keepNext/>
        <w:spacing w:after="0"/>
        <w:jc w:val="right"/>
        <w:rPr>
          <w:noProof/>
        </w:rPr>
      </w:pPr>
      <w:r w:rsidRPr="007500AB">
        <w:t xml:space="preserve">Tabula </w:t>
      </w:r>
      <w:r w:rsidRPr="007500AB">
        <w:rPr>
          <w:noProof/>
        </w:rPr>
        <w:fldChar w:fldCharType="begin"/>
      </w:r>
      <w:r w:rsidRPr="007500AB">
        <w:rPr>
          <w:noProof/>
        </w:rPr>
        <w:instrText xml:space="preserve"> STYLEREF 1 \s </w:instrText>
      </w:r>
      <w:r w:rsidRPr="007500AB">
        <w:rPr>
          <w:noProof/>
        </w:rPr>
        <w:fldChar w:fldCharType="separate"/>
      </w:r>
      <w:r w:rsidR="002E22A2">
        <w:rPr>
          <w:noProof/>
        </w:rPr>
        <w:t>2</w:t>
      </w:r>
      <w:r w:rsidRPr="007500AB">
        <w:rPr>
          <w:noProof/>
        </w:rPr>
        <w:fldChar w:fldCharType="end"/>
      </w:r>
      <w:r w:rsidRPr="007500AB">
        <w:t>.</w:t>
      </w:r>
      <w:r w:rsidR="006C3C8B" w:rsidRPr="007500AB">
        <w:rPr>
          <w:noProof/>
        </w:rPr>
        <w:t>2</w:t>
      </w:r>
      <w:r w:rsidR="00E90475" w:rsidRPr="007500AB">
        <w:rPr>
          <w:noProof/>
        </w:rPr>
        <w:t>.</w:t>
      </w:r>
    </w:p>
    <w:tbl>
      <w:tblPr>
        <w:tblStyle w:val="ListTable6Colorful-Accent2"/>
        <w:tblW w:w="9923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3480"/>
        <w:gridCol w:w="1947"/>
        <w:gridCol w:w="1946"/>
        <w:gridCol w:w="1025"/>
      </w:tblGrid>
      <w:tr w:rsidR="00DE6174" w:rsidRPr="00DE6174" w14:paraId="3FBA5F23" w14:textId="77777777" w:rsidTr="000547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gridSpan w:val="5"/>
            <w:shd w:val="clear" w:color="auto" w:fill="668926" w:themeFill="accent2" w:themeFillShade="BF"/>
          </w:tcPr>
          <w:p w14:paraId="60087697" w14:textId="77777777" w:rsidR="00A06E85" w:rsidRPr="00583C0A" w:rsidRDefault="00A06E85" w:rsidP="00A06E85">
            <w:pPr>
              <w:jc w:val="center"/>
              <w:rPr>
                <w:b w:val="0"/>
                <w:color w:val="E8F3D3" w:themeColor="accent2" w:themeTint="33"/>
              </w:rPr>
            </w:pPr>
            <w:bookmarkStart w:id="25" w:name="_Toc370215531"/>
            <w:r w:rsidRPr="00583C0A">
              <w:rPr>
                <w:b w:val="0"/>
                <w:color w:val="E8F3D3" w:themeColor="accent2" w:themeTint="33"/>
              </w:rPr>
              <w:t>Brīvo darba vietu skaits sadalījumā pa profesiju grupām (pēc LR profesiju klasifikatora) perioda beigās</w:t>
            </w:r>
          </w:p>
        </w:tc>
      </w:tr>
      <w:tr w:rsidR="00DE6174" w:rsidRPr="00DE6174" w14:paraId="06D97BA8" w14:textId="77777777" w:rsidTr="00DC2B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shd w:val="clear" w:color="auto" w:fill="668926" w:themeFill="accent2" w:themeFillShade="BF"/>
            <w:hideMark/>
          </w:tcPr>
          <w:p w14:paraId="6BE0AB36" w14:textId="77777777" w:rsidR="00A06E85" w:rsidRPr="00583C0A" w:rsidRDefault="00A06E85" w:rsidP="005B411A">
            <w:pPr>
              <w:jc w:val="center"/>
              <w:rPr>
                <w:b w:val="0"/>
                <w:bCs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583C0A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 xml:space="preserve">Profesiju </w:t>
            </w:r>
            <w:proofErr w:type="spellStart"/>
            <w:r w:rsidRPr="00583C0A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>pamatgr</w:t>
            </w:r>
            <w:proofErr w:type="spellEnd"/>
            <w:r w:rsidRPr="00583C0A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 xml:space="preserve">. </w:t>
            </w:r>
          </w:p>
          <w:p w14:paraId="25152D3B" w14:textId="77777777" w:rsidR="00A06E85" w:rsidRPr="00583C0A" w:rsidRDefault="00A06E85" w:rsidP="005B411A">
            <w:pPr>
              <w:jc w:val="center"/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583C0A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>Nr.</w:t>
            </w:r>
          </w:p>
        </w:tc>
        <w:tc>
          <w:tcPr>
            <w:tcW w:w="3480" w:type="dxa"/>
            <w:shd w:val="clear" w:color="auto" w:fill="668926" w:themeFill="accent2" w:themeFillShade="BF"/>
            <w:hideMark/>
          </w:tcPr>
          <w:p w14:paraId="3874F897" w14:textId="77777777" w:rsidR="00A06E85" w:rsidRPr="00583C0A" w:rsidRDefault="00A06E85" w:rsidP="005B41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Profesiju pamatgrupas </w:t>
            </w:r>
          </w:p>
          <w:p w14:paraId="7A718F9F" w14:textId="77777777" w:rsidR="00A06E85" w:rsidRPr="00583C0A" w:rsidRDefault="00A06E85" w:rsidP="005B41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nosaukums</w:t>
            </w:r>
          </w:p>
        </w:tc>
        <w:tc>
          <w:tcPr>
            <w:tcW w:w="1947" w:type="dxa"/>
            <w:shd w:val="clear" w:color="auto" w:fill="668926" w:themeFill="accent2" w:themeFillShade="BF"/>
            <w:hideMark/>
          </w:tcPr>
          <w:p w14:paraId="719FADA3" w14:textId="77777777" w:rsidR="00A06E85" w:rsidRPr="00583C0A" w:rsidRDefault="00A06E85" w:rsidP="005B41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201</w:t>
            </w:r>
            <w:r w:rsidR="00682416"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9</w:t>
            </w:r>
            <w:r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 gada</w:t>
            </w:r>
            <w:r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2064A2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septembra</w:t>
            </w:r>
            <w:r w:rsidR="00682416"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</w:t>
            </w:r>
            <w:r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beigās</w:t>
            </w:r>
          </w:p>
        </w:tc>
        <w:tc>
          <w:tcPr>
            <w:tcW w:w="1946" w:type="dxa"/>
            <w:shd w:val="clear" w:color="auto" w:fill="668926" w:themeFill="accent2" w:themeFillShade="BF"/>
            <w:hideMark/>
          </w:tcPr>
          <w:p w14:paraId="15D52F31" w14:textId="77777777" w:rsidR="00A06E85" w:rsidRPr="00583C0A" w:rsidRDefault="00A06E85" w:rsidP="005B41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Brīvo darbvietu skaits </w:t>
            </w:r>
            <w:proofErr w:type="gramStart"/>
            <w:r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20</w:t>
            </w:r>
            <w:r w:rsidR="00682416"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20</w:t>
            </w:r>
            <w:r w:rsidR="00DE6174"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</w:t>
            </w:r>
            <w:r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gada</w:t>
            </w:r>
            <w:proofErr w:type="gramEnd"/>
            <w:r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2064A2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septembra</w:t>
            </w:r>
            <w:r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beigās</w:t>
            </w:r>
          </w:p>
        </w:tc>
        <w:tc>
          <w:tcPr>
            <w:tcW w:w="1025" w:type="dxa"/>
            <w:shd w:val="clear" w:color="auto" w:fill="668926" w:themeFill="accent2" w:themeFillShade="BF"/>
            <w:hideMark/>
          </w:tcPr>
          <w:p w14:paraId="2E8030B6" w14:textId="77777777" w:rsidR="00A06E85" w:rsidRPr="00583C0A" w:rsidRDefault="00A06E85" w:rsidP="005B41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8F3D3" w:themeColor="accent2" w:themeTint="33"/>
                <w:sz w:val="20"/>
                <w:szCs w:val="20"/>
                <w:lang w:eastAsia="en-US"/>
              </w:rPr>
            </w:pPr>
            <w:r w:rsidRPr="00583C0A">
              <w:rPr>
                <w:color w:val="E8F3D3" w:themeColor="accent2" w:themeTint="33"/>
                <w:sz w:val="20"/>
                <w:szCs w:val="20"/>
                <w:lang w:eastAsia="en-US"/>
              </w:rPr>
              <w:t>Izmaiņas procentos</w:t>
            </w:r>
          </w:p>
        </w:tc>
      </w:tr>
      <w:tr w:rsidR="002064A2" w:rsidRPr="002064A2" w14:paraId="63C3532C" w14:textId="77777777" w:rsidTr="00853A65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hideMark/>
          </w:tcPr>
          <w:p w14:paraId="60697EB9" w14:textId="77777777" w:rsidR="002064A2" w:rsidRPr="002064A2" w:rsidRDefault="002064A2" w:rsidP="002064A2">
            <w:pPr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  <w:lang w:eastAsia="en-US"/>
              </w:rPr>
              <w:t>Augstas kvalifikācijas profesijas, tai skaitā:</w:t>
            </w:r>
          </w:p>
        </w:tc>
        <w:tc>
          <w:tcPr>
            <w:tcW w:w="1947" w:type="dxa"/>
            <w:vAlign w:val="center"/>
          </w:tcPr>
          <w:p w14:paraId="4A2F5CDE" w14:textId="77777777" w:rsidR="002064A2" w:rsidRPr="002064A2" w:rsidRDefault="002064A2" w:rsidP="00853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2064A2">
              <w:rPr>
                <w:b/>
                <w:bCs/>
                <w:color w:val="auto"/>
                <w:sz w:val="20"/>
                <w:szCs w:val="20"/>
              </w:rPr>
              <w:t>2 634</w:t>
            </w:r>
          </w:p>
        </w:tc>
        <w:tc>
          <w:tcPr>
            <w:tcW w:w="1946" w:type="dxa"/>
            <w:vAlign w:val="center"/>
          </w:tcPr>
          <w:p w14:paraId="160A8C70" w14:textId="77777777" w:rsidR="002064A2" w:rsidRPr="002064A2" w:rsidRDefault="002064A2" w:rsidP="00853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2064A2">
              <w:rPr>
                <w:b/>
                <w:bCs/>
                <w:color w:val="auto"/>
                <w:sz w:val="20"/>
                <w:szCs w:val="20"/>
              </w:rPr>
              <w:t>1 875</w:t>
            </w:r>
          </w:p>
        </w:tc>
        <w:tc>
          <w:tcPr>
            <w:tcW w:w="1025" w:type="dxa"/>
            <w:noWrap/>
            <w:vAlign w:val="center"/>
          </w:tcPr>
          <w:p w14:paraId="2DBA6BB9" w14:textId="77777777" w:rsidR="002064A2" w:rsidRPr="002064A2" w:rsidRDefault="002064A2" w:rsidP="00853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b/>
                <w:bCs/>
                <w:color w:val="auto"/>
                <w:sz w:val="20"/>
                <w:szCs w:val="20"/>
              </w:rPr>
              <w:t>-29%</w:t>
            </w:r>
          </w:p>
        </w:tc>
      </w:tr>
      <w:tr w:rsidR="002064A2" w:rsidRPr="002064A2" w14:paraId="7169ABEE" w14:textId="77777777" w:rsidTr="00853A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575ABD50" w14:textId="77777777" w:rsidR="002064A2" w:rsidRPr="002064A2" w:rsidRDefault="002064A2" w:rsidP="002064A2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480" w:type="dxa"/>
            <w:hideMark/>
          </w:tcPr>
          <w:p w14:paraId="4F1D8958" w14:textId="77777777" w:rsidR="002064A2" w:rsidRPr="002064A2" w:rsidRDefault="002064A2" w:rsidP="002064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  <w:lang w:eastAsia="en-US"/>
              </w:rPr>
              <w:t>Nacionālo bruņoto spēku profesijas</w:t>
            </w:r>
          </w:p>
        </w:tc>
        <w:tc>
          <w:tcPr>
            <w:tcW w:w="1947" w:type="dxa"/>
            <w:noWrap/>
            <w:vAlign w:val="center"/>
          </w:tcPr>
          <w:p w14:paraId="3B2AC24C" w14:textId="77777777" w:rsidR="002064A2" w:rsidRPr="002064A2" w:rsidRDefault="002064A2" w:rsidP="00853A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</w:rPr>
              <w:t>50</w:t>
            </w:r>
          </w:p>
        </w:tc>
        <w:tc>
          <w:tcPr>
            <w:tcW w:w="1946" w:type="dxa"/>
            <w:vAlign w:val="center"/>
          </w:tcPr>
          <w:p w14:paraId="726CA277" w14:textId="77777777" w:rsidR="002064A2" w:rsidRPr="002064A2" w:rsidRDefault="002064A2" w:rsidP="00853A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</w:rPr>
              <w:t>20</w:t>
            </w:r>
          </w:p>
        </w:tc>
        <w:tc>
          <w:tcPr>
            <w:tcW w:w="1025" w:type="dxa"/>
            <w:noWrap/>
            <w:vAlign w:val="center"/>
          </w:tcPr>
          <w:p w14:paraId="4CA1ACA9" w14:textId="77777777" w:rsidR="002064A2" w:rsidRPr="002064A2" w:rsidRDefault="002064A2" w:rsidP="00853A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highlight w:val="yellow"/>
                <w:lang w:eastAsia="en-US"/>
              </w:rPr>
            </w:pPr>
            <w:r w:rsidRPr="002064A2">
              <w:rPr>
                <w:b/>
                <w:bCs/>
                <w:color w:val="auto"/>
                <w:sz w:val="20"/>
                <w:szCs w:val="20"/>
              </w:rPr>
              <w:t>-60%</w:t>
            </w:r>
          </w:p>
        </w:tc>
      </w:tr>
      <w:tr w:rsidR="002064A2" w:rsidRPr="002064A2" w14:paraId="344A53AF" w14:textId="77777777" w:rsidTr="00853A65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7DF5AFCF" w14:textId="77777777" w:rsidR="002064A2" w:rsidRPr="002064A2" w:rsidRDefault="002064A2" w:rsidP="002064A2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480" w:type="dxa"/>
            <w:hideMark/>
          </w:tcPr>
          <w:p w14:paraId="55669D32" w14:textId="77777777" w:rsidR="002064A2" w:rsidRPr="002064A2" w:rsidRDefault="002064A2" w:rsidP="002064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  <w:lang w:eastAsia="en-US"/>
              </w:rPr>
              <w:t>Vadītāji</w:t>
            </w:r>
          </w:p>
        </w:tc>
        <w:tc>
          <w:tcPr>
            <w:tcW w:w="1947" w:type="dxa"/>
            <w:noWrap/>
            <w:vAlign w:val="center"/>
          </w:tcPr>
          <w:p w14:paraId="5CA970E3" w14:textId="77777777" w:rsidR="002064A2" w:rsidRPr="002064A2" w:rsidRDefault="002064A2" w:rsidP="00853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</w:rPr>
              <w:t>194</w:t>
            </w:r>
          </w:p>
        </w:tc>
        <w:tc>
          <w:tcPr>
            <w:tcW w:w="1946" w:type="dxa"/>
            <w:vAlign w:val="center"/>
          </w:tcPr>
          <w:p w14:paraId="6B5C999E" w14:textId="77777777" w:rsidR="002064A2" w:rsidRPr="002064A2" w:rsidRDefault="002064A2" w:rsidP="00853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</w:rPr>
              <w:t>142</w:t>
            </w:r>
          </w:p>
        </w:tc>
        <w:tc>
          <w:tcPr>
            <w:tcW w:w="1025" w:type="dxa"/>
            <w:noWrap/>
            <w:vAlign w:val="center"/>
          </w:tcPr>
          <w:p w14:paraId="5A7E247A" w14:textId="77777777" w:rsidR="002064A2" w:rsidRPr="002064A2" w:rsidRDefault="002064A2" w:rsidP="00853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b/>
                <w:bCs/>
                <w:color w:val="auto"/>
                <w:sz w:val="20"/>
                <w:szCs w:val="20"/>
              </w:rPr>
              <w:t>-27%</w:t>
            </w:r>
          </w:p>
        </w:tc>
      </w:tr>
      <w:tr w:rsidR="002064A2" w:rsidRPr="002064A2" w14:paraId="50533EFA" w14:textId="77777777" w:rsidTr="00853A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2279219D" w14:textId="77777777" w:rsidR="002064A2" w:rsidRPr="002064A2" w:rsidRDefault="002064A2" w:rsidP="002064A2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480" w:type="dxa"/>
            <w:hideMark/>
          </w:tcPr>
          <w:p w14:paraId="1C0B50FD" w14:textId="77777777" w:rsidR="002064A2" w:rsidRPr="002064A2" w:rsidRDefault="002064A2" w:rsidP="002064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  <w:lang w:eastAsia="en-US"/>
              </w:rPr>
              <w:t>Vecākie speciālisti</w:t>
            </w:r>
          </w:p>
        </w:tc>
        <w:tc>
          <w:tcPr>
            <w:tcW w:w="1947" w:type="dxa"/>
            <w:noWrap/>
            <w:vAlign w:val="center"/>
          </w:tcPr>
          <w:p w14:paraId="792EC24A" w14:textId="77777777" w:rsidR="002064A2" w:rsidRPr="002064A2" w:rsidRDefault="002064A2" w:rsidP="00853A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</w:rPr>
              <w:t>1 449</w:t>
            </w:r>
          </w:p>
        </w:tc>
        <w:tc>
          <w:tcPr>
            <w:tcW w:w="1946" w:type="dxa"/>
            <w:vAlign w:val="center"/>
          </w:tcPr>
          <w:p w14:paraId="11E07C8F" w14:textId="77777777" w:rsidR="002064A2" w:rsidRPr="002064A2" w:rsidRDefault="002064A2" w:rsidP="00853A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</w:rPr>
              <w:t>1 048</w:t>
            </w:r>
          </w:p>
        </w:tc>
        <w:tc>
          <w:tcPr>
            <w:tcW w:w="1025" w:type="dxa"/>
            <w:noWrap/>
            <w:vAlign w:val="center"/>
          </w:tcPr>
          <w:p w14:paraId="6C172E2C" w14:textId="77777777" w:rsidR="002064A2" w:rsidRPr="002064A2" w:rsidRDefault="002064A2" w:rsidP="00853A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b/>
                <w:bCs/>
                <w:color w:val="auto"/>
                <w:sz w:val="20"/>
                <w:szCs w:val="20"/>
              </w:rPr>
              <w:t>-28%</w:t>
            </w:r>
          </w:p>
        </w:tc>
      </w:tr>
      <w:tr w:rsidR="002064A2" w:rsidRPr="002064A2" w14:paraId="78F84B93" w14:textId="77777777" w:rsidTr="00853A65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24A3D35D" w14:textId="77777777" w:rsidR="002064A2" w:rsidRPr="002064A2" w:rsidRDefault="002064A2" w:rsidP="002064A2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480" w:type="dxa"/>
            <w:hideMark/>
          </w:tcPr>
          <w:p w14:paraId="3BF068C2" w14:textId="77777777" w:rsidR="002064A2" w:rsidRPr="002064A2" w:rsidRDefault="002064A2" w:rsidP="002064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  <w:lang w:eastAsia="en-US"/>
              </w:rPr>
              <w:t>Speciālisti</w:t>
            </w:r>
          </w:p>
        </w:tc>
        <w:tc>
          <w:tcPr>
            <w:tcW w:w="1947" w:type="dxa"/>
            <w:noWrap/>
            <w:vAlign w:val="center"/>
          </w:tcPr>
          <w:p w14:paraId="10EFA961" w14:textId="77777777" w:rsidR="002064A2" w:rsidRPr="002064A2" w:rsidRDefault="002064A2" w:rsidP="00853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</w:rPr>
              <w:t>941</w:t>
            </w:r>
          </w:p>
        </w:tc>
        <w:tc>
          <w:tcPr>
            <w:tcW w:w="1946" w:type="dxa"/>
            <w:vAlign w:val="center"/>
          </w:tcPr>
          <w:p w14:paraId="5541ABFA" w14:textId="77777777" w:rsidR="002064A2" w:rsidRPr="002064A2" w:rsidRDefault="002064A2" w:rsidP="00853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</w:rPr>
              <w:t>665</w:t>
            </w:r>
          </w:p>
        </w:tc>
        <w:tc>
          <w:tcPr>
            <w:tcW w:w="1025" w:type="dxa"/>
            <w:noWrap/>
            <w:vAlign w:val="center"/>
          </w:tcPr>
          <w:p w14:paraId="536F896F" w14:textId="77777777" w:rsidR="002064A2" w:rsidRPr="002064A2" w:rsidRDefault="002064A2" w:rsidP="00853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b/>
                <w:bCs/>
                <w:color w:val="auto"/>
                <w:sz w:val="20"/>
                <w:szCs w:val="20"/>
              </w:rPr>
              <w:t>-29%</w:t>
            </w:r>
          </w:p>
        </w:tc>
      </w:tr>
      <w:tr w:rsidR="002064A2" w:rsidRPr="002064A2" w14:paraId="7269C515" w14:textId="77777777" w:rsidTr="00853A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hideMark/>
          </w:tcPr>
          <w:p w14:paraId="687847F4" w14:textId="77777777" w:rsidR="002064A2" w:rsidRPr="002064A2" w:rsidRDefault="002064A2" w:rsidP="002064A2">
            <w:pPr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  <w:lang w:eastAsia="en-US"/>
              </w:rPr>
              <w:t>Vidējas kvalifikācijas profesijas, tai skaitā:</w:t>
            </w:r>
          </w:p>
        </w:tc>
        <w:tc>
          <w:tcPr>
            <w:tcW w:w="1947" w:type="dxa"/>
            <w:vAlign w:val="center"/>
          </w:tcPr>
          <w:p w14:paraId="696D37BA" w14:textId="77777777" w:rsidR="002064A2" w:rsidRPr="002064A2" w:rsidRDefault="002064A2" w:rsidP="00853A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2064A2">
              <w:rPr>
                <w:b/>
                <w:bCs/>
                <w:color w:val="auto"/>
                <w:sz w:val="20"/>
                <w:szCs w:val="20"/>
              </w:rPr>
              <w:t>23 526</w:t>
            </w:r>
          </w:p>
        </w:tc>
        <w:tc>
          <w:tcPr>
            <w:tcW w:w="1946" w:type="dxa"/>
            <w:vAlign w:val="center"/>
          </w:tcPr>
          <w:p w14:paraId="1DFFBD7A" w14:textId="77777777" w:rsidR="002064A2" w:rsidRPr="002064A2" w:rsidRDefault="002064A2" w:rsidP="00853A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2064A2">
              <w:rPr>
                <w:b/>
                <w:bCs/>
                <w:color w:val="auto"/>
                <w:sz w:val="20"/>
                <w:szCs w:val="20"/>
              </w:rPr>
              <w:t>11 779</w:t>
            </w:r>
          </w:p>
        </w:tc>
        <w:tc>
          <w:tcPr>
            <w:tcW w:w="1025" w:type="dxa"/>
            <w:noWrap/>
            <w:vAlign w:val="center"/>
          </w:tcPr>
          <w:p w14:paraId="7714C22A" w14:textId="77777777" w:rsidR="002064A2" w:rsidRPr="002064A2" w:rsidRDefault="002064A2" w:rsidP="00853A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b/>
                <w:bCs/>
                <w:color w:val="auto"/>
                <w:sz w:val="20"/>
                <w:szCs w:val="20"/>
              </w:rPr>
              <w:t>-50%</w:t>
            </w:r>
          </w:p>
        </w:tc>
      </w:tr>
      <w:tr w:rsidR="002064A2" w:rsidRPr="002064A2" w14:paraId="16EACD2E" w14:textId="77777777" w:rsidTr="00853A65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5EBAB255" w14:textId="77777777" w:rsidR="002064A2" w:rsidRPr="002064A2" w:rsidRDefault="002064A2" w:rsidP="002064A2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480" w:type="dxa"/>
            <w:hideMark/>
          </w:tcPr>
          <w:p w14:paraId="3B5862E3" w14:textId="77777777" w:rsidR="002064A2" w:rsidRPr="002064A2" w:rsidRDefault="002064A2" w:rsidP="002064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  <w:lang w:eastAsia="en-US"/>
              </w:rPr>
              <w:t>Kalpotāji</w:t>
            </w:r>
          </w:p>
        </w:tc>
        <w:tc>
          <w:tcPr>
            <w:tcW w:w="1947" w:type="dxa"/>
            <w:noWrap/>
            <w:vAlign w:val="center"/>
          </w:tcPr>
          <w:p w14:paraId="48D6698B" w14:textId="77777777" w:rsidR="002064A2" w:rsidRPr="002064A2" w:rsidRDefault="002064A2" w:rsidP="00853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</w:rPr>
              <w:t>801</w:t>
            </w:r>
          </w:p>
        </w:tc>
        <w:tc>
          <w:tcPr>
            <w:tcW w:w="1946" w:type="dxa"/>
            <w:vAlign w:val="center"/>
          </w:tcPr>
          <w:p w14:paraId="649BD37C" w14:textId="77777777" w:rsidR="002064A2" w:rsidRPr="002064A2" w:rsidRDefault="002064A2" w:rsidP="00853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</w:rPr>
              <w:t>468</w:t>
            </w:r>
          </w:p>
        </w:tc>
        <w:tc>
          <w:tcPr>
            <w:tcW w:w="1025" w:type="dxa"/>
            <w:noWrap/>
            <w:vAlign w:val="center"/>
          </w:tcPr>
          <w:p w14:paraId="490D1BA8" w14:textId="77777777" w:rsidR="002064A2" w:rsidRPr="002064A2" w:rsidRDefault="002064A2" w:rsidP="00853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b/>
                <w:bCs/>
                <w:color w:val="auto"/>
                <w:sz w:val="20"/>
                <w:szCs w:val="20"/>
              </w:rPr>
              <w:t>-42%</w:t>
            </w:r>
          </w:p>
        </w:tc>
      </w:tr>
      <w:tr w:rsidR="002064A2" w:rsidRPr="002064A2" w14:paraId="41FDE8FA" w14:textId="77777777" w:rsidTr="00853A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48CE2CAF" w14:textId="77777777" w:rsidR="002064A2" w:rsidRPr="002064A2" w:rsidRDefault="002064A2" w:rsidP="002064A2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3480" w:type="dxa"/>
            <w:hideMark/>
          </w:tcPr>
          <w:p w14:paraId="289520A6" w14:textId="77777777" w:rsidR="002064A2" w:rsidRPr="002064A2" w:rsidRDefault="002064A2" w:rsidP="002064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  <w:lang w:eastAsia="en-US"/>
              </w:rPr>
              <w:t>Pakalpojumu un tirdzniecības darbinieki</w:t>
            </w:r>
          </w:p>
        </w:tc>
        <w:tc>
          <w:tcPr>
            <w:tcW w:w="1947" w:type="dxa"/>
            <w:noWrap/>
            <w:vAlign w:val="center"/>
          </w:tcPr>
          <w:p w14:paraId="7C12496E" w14:textId="77777777" w:rsidR="002064A2" w:rsidRPr="002064A2" w:rsidRDefault="002064A2" w:rsidP="00853A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</w:rPr>
              <w:t>2 344</w:t>
            </w:r>
          </w:p>
        </w:tc>
        <w:tc>
          <w:tcPr>
            <w:tcW w:w="1946" w:type="dxa"/>
            <w:vAlign w:val="center"/>
          </w:tcPr>
          <w:p w14:paraId="64980BF3" w14:textId="77777777" w:rsidR="002064A2" w:rsidRPr="002064A2" w:rsidRDefault="002064A2" w:rsidP="00853A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</w:rPr>
              <w:t>1 249</w:t>
            </w:r>
          </w:p>
        </w:tc>
        <w:tc>
          <w:tcPr>
            <w:tcW w:w="1025" w:type="dxa"/>
            <w:noWrap/>
            <w:vAlign w:val="center"/>
          </w:tcPr>
          <w:p w14:paraId="380F6762" w14:textId="77777777" w:rsidR="002064A2" w:rsidRPr="002064A2" w:rsidRDefault="002064A2" w:rsidP="00853A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b/>
                <w:bCs/>
                <w:color w:val="auto"/>
                <w:sz w:val="20"/>
                <w:szCs w:val="20"/>
              </w:rPr>
              <w:t>-47%</w:t>
            </w:r>
          </w:p>
        </w:tc>
      </w:tr>
      <w:tr w:rsidR="002064A2" w:rsidRPr="002064A2" w14:paraId="6F89DFA5" w14:textId="77777777" w:rsidTr="00853A65">
        <w:trPr>
          <w:trHeight w:val="5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44DF9882" w14:textId="77777777" w:rsidR="002064A2" w:rsidRPr="002064A2" w:rsidRDefault="002064A2" w:rsidP="002064A2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480" w:type="dxa"/>
            <w:hideMark/>
          </w:tcPr>
          <w:p w14:paraId="50EA9D53" w14:textId="77777777" w:rsidR="002064A2" w:rsidRPr="002064A2" w:rsidRDefault="002064A2" w:rsidP="002064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  <w:lang w:eastAsia="en-US"/>
              </w:rPr>
              <w:t>Kvalificēti lauksaimniecības, mežsaimniecības un zivsaimniecības darbinieki</w:t>
            </w:r>
          </w:p>
        </w:tc>
        <w:tc>
          <w:tcPr>
            <w:tcW w:w="1947" w:type="dxa"/>
            <w:noWrap/>
            <w:vAlign w:val="center"/>
          </w:tcPr>
          <w:p w14:paraId="53A25AC8" w14:textId="77777777" w:rsidR="002064A2" w:rsidRPr="002064A2" w:rsidRDefault="002064A2" w:rsidP="00853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</w:rPr>
              <w:t>284</w:t>
            </w:r>
          </w:p>
        </w:tc>
        <w:tc>
          <w:tcPr>
            <w:tcW w:w="1946" w:type="dxa"/>
            <w:vAlign w:val="center"/>
          </w:tcPr>
          <w:p w14:paraId="16819E80" w14:textId="77777777" w:rsidR="002064A2" w:rsidRPr="002064A2" w:rsidRDefault="002064A2" w:rsidP="00853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</w:rPr>
              <w:t>139</w:t>
            </w:r>
          </w:p>
        </w:tc>
        <w:tc>
          <w:tcPr>
            <w:tcW w:w="1025" w:type="dxa"/>
            <w:noWrap/>
            <w:vAlign w:val="center"/>
          </w:tcPr>
          <w:p w14:paraId="05AA40F0" w14:textId="77777777" w:rsidR="002064A2" w:rsidRPr="002064A2" w:rsidRDefault="002064A2" w:rsidP="00853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b/>
                <w:bCs/>
                <w:color w:val="auto"/>
                <w:sz w:val="20"/>
                <w:szCs w:val="20"/>
              </w:rPr>
              <w:t>-51%</w:t>
            </w:r>
          </w:p>
        </w:tc>
      </w:tr>
      <w:tr w:rsidR="002064A2" w:rsidRPr="002064A2" w14:paraId="5AFD9382" w14:textId="77777777" w:rsidTr="00853A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1755C072" w14:textId="77777777" w:rsidR="002064A2" w:rsidRPr="002064A2" w:rsidRDefault="002064A2" w:rsidP="002064A2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3480" w:type="dxa"/>
            <w:hideMark/>
          </w:tcPr>
          <w:p w14:paraId="4FC4807F" w14:textId="77777777" w:rsidR="002064A2" w:rsidRPr="002064A2" w:rsidRDefault="002064A2" w:rsidP="002064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  <w:lang w:eastAsia="en-US"/>
              </w:rPr>
              <w:t>Kvalificēti strādnieki un amatnieki</w:t>
            </w:r>
          </w:p>
        </w:tc>
        <w:tc>
          <w:tcPr>
            <w:tcW w:w="1947" w:type="dxa"/>
            <w:noWrap/>
            <w:vAlign w:val="center"/>
          </w:tcPr>
          <w:p w14:paraId="408272FC" w14:textId="77777777" w:rsidR="002064A2" w:rsidRPr="002064A2" w:rsidRDefault="002064A2" w:rsidP="00853A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</w:rPr>
              <w:t>15 786</w:t>
            </w:r>
          </w:p>
        </w:tc>
        <w:tc>
          <w:tcPr>
            <w:tcW w:w="1946" w:type="dxa"/>
            <w:vAlign w:val="center"/>
          </w:tcPr>
          <w:p w14:paraId="67820822" w14:textId="77777777" w:rsidR="002064A2" w:rsidRPr="002064A2" w:rsidRDefault="002064A2" w:rsidP="00853A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</w:rPr>
              <w:t>7 851</w:t>
            </w:r>
          </w:p>
        </w:tc>
        <w:tc>
          <w:tcPr>
            <w:tcW w:w="1025" w:type="dxa"/>
            <w:noWrap/>
            <w:vAlign w:val="center"/>
          </w:tcPr>
          <w:p w14:paraId="027EF159" w14:textId="77777777" w:rsidR="002064A2" w:rsidRPr="002064A2" w:rsidRDefault="002064A2" w:rsidP="00853A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b/>
                <w:bCs/>
                <w:color w:val="auto"/>
                <w:sz w:val="20"/>
                <w:szCs w:val="20"/>
              </w:rPr>
              <w:t>-50%</w:t>
            </w:r>
          </w:p>
        </w:tc>
      </w:tr>
      <w:tr w:rsidR="002064A2" w:rsidRPr="002064A2" w14:paraId="31FB31F2" w14:textId="77777777" w:rsidTr="00853A65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4D10DA90" w14:textId="77777777" w:rsidR="002064A2" w:rsidRPr="002064A2" w:rsidRDefault="002064A2" w:rsidP="002064A2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480" w:type="dxa"/>
            <w:hideMark/>
          </w:tcPr>
          <w:p w14:paraId="1A9DAC38" w14:textId="77777777" w:rsidR="002064A2" w:rsidRPr="002064A2" w:rsidRDefault="002064A2" w:rsidP="002064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  <w:lang w:eastAsia="en-US"/>
              </w:rPr>
              <w:t>Iekārtu un mašīnu operatori un izstrādājumu montieri</w:t>
            </w:r>
          </w:p>
        </w:tc>
        <w:tc>
          <w:tcPr>
            <w:tcW w:w="1947" w:type="dxa"/>
            <w:noWrap/>
            <w:vAlign w:val="center"/>
          </w:tcPr>
          <w:p w14:paraId="2DE49505" w14:textId="77777777" w:rsidR="002064A2" w:rsidRPr="002064A2" w:rsidRDefault="002064A2" w:rsidP="00853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</w:rPr>
              <w:t>4 311</w:t>
            </w:r>
          </w:p>
        </w:tc>
        <w:tc>
          <w:tcPr>
            <w:tcW w:w="1946" w:type="dxa"/>
            <w:vAlign w:val="center"/>
          </w:tcPr>
          <w:p w14:paraId="3535AEE5" w14:textId="77777777" w:rsidR="002064A2" w:rsidRPr="002064A2" w:rsidRDefault="002064A2" w:rsidP="00853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</w:rPr>
              <w:t>2 072</w:t>
            </w:r>
          </w:p>
        </w:tc>
        <w:tc>
          <w:tcPr>
            <w:tcW w:w="1025" w:type="dxa"/>
            <w:noWrap/>
            <w:vAlign w:val="center"/>
          </w:tcPr>
          <w:p w14:paraId="67834501" w14:textId="77777777" w:rsidR="002064A2" w:rsidRPr="002064A2" w:rsidRDefault="002064A2" w:rsidP="00853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b/>
                <w:bCs/>
                <w:color w:val="auto"/>
                <w:sz w:val="20"/>
                <w:szCs w:val="20"/>
              </w:rPr>
              <w:t>-52%</w:t>
            </w:r>
          </w:p>
        </w:tc>
      </w:tr>
      <w:tr w:rsidR="002064A2" w:rsidRPr="002064A2" w14:paraId="7F554842" w14:textId="77777777" w:rsidTr="00853A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hideMark/>
          </w:tcPr>
          <w:p w14:paraId="0CB7F10D" w14:textId="77777777" w:rsidR="002064A2" w:rsidRPr="002064A2" w:rsidRDefault="002064A2" w:rsidP="002064A2">
            <w:pPr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  <w:lang w:eastAsia="en-US"/>
              </w:rPr>
              <w:t>Zemas kvalifikācijas profesijas</w:t>
            </w:r>
          </w:p>
        </w:tc>
        <w:tc>
          <w:tcPr>
            <w:tcW w:w="1947" w:type="dxa"/>
            <w:noWrap/>
            <w:vAlign w:val="center"/>
          </w:tcPr>
          <w:p w14:paraId="07A734ED" w14:textId="77777777" w:rsidR="002064A2" w:rsidRPr="002064A2" w:rsidRDefault="002064A2" w:rsidP="00853A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2064A2">
              <w:rPr>
                <w:b/>
                <w:bCs/>
                <w:color w:val="auto"/>
                <w:sz w:val="20"/>
                <w:szCs w:val="20"/>
              </w:rPr>
              <w:t>5 078</w:t>
            </w:r>
          </w:p>
        </w:tc>
        <w:tc>
          <w:tcPr>
            <w:tcW w:w="1946" w:type="dxa"/>
            <w:vAlign w:val="center"/>
          </w:tcPr>
          <w:p w14:paraId="34A61A3A" w14:textId="77777777" w:rsidR="002064A2" w:rsidRPr="002064A2" w:rsidRDefault="002064A2" w:rsidP="00853A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2064A2">
              <w:rPr>
                <w:b/>
                <w:bCs/>
                <w:color w:val="auto"/>
                <w:sz w:val="20"/>
                <w:szCs w:val="20"/>
              </w:rPr>
              <w:t>3 943</w:t>
            </w:r>
          </w:p>
        </w:tc>
        <w:tc>
          <w:tcPr>
            <w:tcW w:w="1025" w:type="dxa"/>
            <w:noWrap/>
            <w:vAlign w:val="center"/>
          </w:tcPr>
          <w:p w14:paraId="6348EA66" w14:textId="77777777" w:rsidR="002064A2" w:rsidRPr="002064A2" w:rsidRDefault="002064A2" w:rsidP="00853A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b/>
                <w:bCs/>
                <w:color w:val="auto"/>
                <w:sz w:val="20"/>
                <w:szCs w:val="20"/>
              </w:rPr>
              <w:t>-22%</w:t>
            </w:r>
          </w:p>
        </w:tc>
      </w:tr>
      <w:tr w:rsidR="002064A2" w:rsidRPr="002064A2" w14:paraId="48277E2E" w14:textId="77777777" w:rsidTr="00853A65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hideMark/>
          </w:tcPr>
          <w:p w14:paraId="05C1F9D3" w14:textId="77777777" w:rsidR="002064A2" w:rsidRPr="002064A2" w:rsidRDefault="002064A2" w:rsidP="002064A2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color w:val="auto"/>
                <w:sz w:val="20"/>
                <w:szCs w:val="20"/>
                <w:lang w:eastAsia="en-US"/>
              </w:rPr>
              <w:t>Kopā</w:t>
            </w:r>
          </w:p>
        </w:tc>
        <w:tc>
          <w:tcPr>
            <w:tcW w:w="1947" w:type="dxa"/>
          </w:tcPr>
          <w:p w14:paraId="7D99D237" w14:textId="77777777" w:rsidR="002064A2" w:rsidRPr="002064A2" w:rsidRDefault="002064A2" w:rsidP="00853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2064A2">
              <w:rPr>
                <w:b/>
                <w:bCs/>
                <w:color w:val="auto"/>
                <w:sz w:val="20"/>
                <w:szCs w:val="20"/>
              </w:rPr>
              <w:t>31 238</w:t>
            </w:r>
          </w:p>
        </w:tc>
        <w:tc>
          <w:tcPr>
            <w:tcW w:w="1946" w:type="dxa"/>
          </w:tcPr>
          <w:p w14:paraId="11227B86" w14:textId="77777777" w:rsidR="002064A2" w:rsidRPr="002064A2" w:rsidRDefault="002064A2" w:rsidP="00853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2064A2">
              <w:rPr>
                <w:b/>
                <w:bCs/>
                <w:color w:val="auto"/>
                <w:sz w:val="20"/>
                <w:szCs w:val="20"/>
              </w:rPr>
              <w:t>17 597</w:t>
            </w:r>
          </w:p>
          <w:p w14:paraId="72E97AC0" w14:textId="77777777" w:rsidR="002064A2" w:rsidRPr="002064A2" w:rsidRDefault="002064A2" w:rsidP="00853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025" w:type="dxa"/>
            <w:noWrap/>
          </w:tcPr>
          <w:p w14:paraId="02170500" w14:textId="77777777" w:rsidR="002064A2" w:rsidRPr="002064A2" w:rsidRDefault="002064A2" w:rsidP="00853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2064A2">
              <w:rPr>
                <w:b/>
                <w:bCs/>
                <w:color w:val="auto"/>
                <w:sz w:val="20"/>
                <w:szCs w:val="20"/>
              </w:rPr>
              <w:t>-44%</w:t>
            </w:r>
          </w:p>
        </w:tc>
      </w:tr>
    </w:tbl>
    <w:p w14:paraId="2E2098DC" w14:textId="77777777" w:rsidR="00C1567E" w:rsidRDefault="00C1567E" w:rsidP="00402DEE">
      <w:pPr>
        <w:jc w:val="both"/>
        <w:rPr>
          <w:color w:val="FF0000"/>
          <w:sz w:val="20"/>
          <w:szCs w:val="20"/>
        </w:rPr>
      </w:pPr>
    </w:p>
    <w:p w14:paraId="3394FADA" w14:textId="77777777" w:rsidR="00B5683B" w:rsidRDefault="00B5683B" w:rsidP="00402DEE">
      <w:pPr>
        <w:jc w:val="both"/>
        <w:rPr>
          <w:color w:val="FF0000"/>
          <w:sz w:val="20"/>
          <w:szCs w:val="20"/>
        </w:rPr>
      </w:pPr>
    </w:p>
    <w:p w14:paraId="7568493F" w14:textId="77777777" w:rsidR="00B5683B" w:rsidRDefault="00B5683B" w:rsidP="00402DEE">
      <w:pPr>
        <w:jc w:val="both"/>
        <w:rPr>
          <w:color w:val="FF0000"/>
          <w:sz w:val="20"/>
          <w:szCs w:val="20"/>
        </w:rPr>
      </w:pPr>
    </w:p>
    <w:p w14:paraId="3CCEDDBD" w14:textId="77777777" w:rsidR="00B5683B" w:rsidRDefault="00B5683B" w:rsidP="00402DEE">
      <w:pPr>
        <w:jc w:val="both"/>
        <w:rPr>
          <w:color w:val="FF0000"/>
          <w:sz w:val="20"/>
          <w:szCs w:val="20"/>
        </w:rPr>
      </w:pPr>
    </w:p>
    <w:p w14:paraId="671D6C35" w14:textId="77777777" w:rsidR="00AB63D4" w:rsidRDefault="00AB63D4" w:rsidP="00402DEE">
      <w:pPr>
        <w:jc w:val="both"/>
        <w:rPr>
          <w:color w:val="FF0000"/>
          <w:sz w:val="20"/>
          <w:szCs w:val="20"/>
        </w:rPr>
      </w:pPr>
    </w:p>
    <w:p w14:paraId="6ECD1135" w14:textId="77777777" w:rsidR="00AB63D4" w:rsidRDefault="00AB63D4" w:rsidP="00402DEE">
      <w:pPr>
        <w:jc w:val="both"/>
        <w:rPr>
          <w:color w:val="FF0000"/>
          <w:sz w:val="20"/>
          <w:szCs w:val="20"/>
        </w:rPr>
      </w:pPr>
    </w:p>
    <w:p w14:paraId="4C1A03EE" w14:textId="77777777" w:rsidR="00AB63D4" w:rsidRDefault="00AB63D4" w:rsidP="00402DEE">
      <w:pPr>
        <w:jc w:val="both"/>
        <w:rPr>
          <w:color w:val="FF0000"/>
          <w:sz w:val="20"/>
          <w:szCs w:val="20"/>
        </w:rPr>
      </w:pPr>
    </w:p>
    <w:p w14:paraId="1D15AE09" w14:textId="77777777" w:rsidR="00556B55" w:rsidRDefault="00556B55" w:rsidP="003036CF">
      <w:pPr>
        <w:rPr>
          <w:b/>
          <w:bCs/>
        </w:rPr>
      </w:pPr>
    </w:p>
    <w:p w14:paraId="63C24A50" w14:textId="77777777" w:rsidR="0058424A" w:rsidRPr="007500AB" w:rsidRDefault="00E340AC" w:rsidP="00A6459E">
      <w:pPr>
        <w:jc w:val="center"/>
        <w:rPr>
          <w:b/>
          <w:bCs/>
        </w:rPr>
      </w:pPr>
      <w:r w:rsidRPr="007500AB">
        <w:rPr>
          <w:b/>
          <w:bCs/>
        </w:rPr>
        <w:lastRenderedPageBreak/>
        <w:t>Darba devē</w:t>
      </w:r>
      <w:r w:rsidR="001C4FFF" w:rsidRPr="007500AB">
        <w:rPr>
          <w:b/>
          <w:bCs/>
        </w:rPr>
        <w:t>j</w:t>
      </w:r>
      <w:r w:rsidR="0077488D" w:rsidRPr="007500AB">
        <w:rPr>
          <w:b/>
          <w:bCs/>
        </w:rPr>
        <w:t>u aktuālās pieprasītākās profesijas 20</w:t>
      </w:r>
      <w:r w:rsidR="00583C0A" w:rsidRPr="007500AB">
        <w:rPr>
          <w:b/>
          <w:bCs/>
        </w:rPr>
        <w:t>20</w:t>
      </w:r>
      <w:r w:rsidRPr="007500AB">
        <w:rPr>
          <w:b/>
          <w:bCs/>
        </w:rPr>
        <w:t>.</w:t>
      </w:r>
      <w:r w:rsidR="008075D4" w:rsidRPr="007500AB">
        <w:rPr>
          <w:b/>
          <w:bCs/>
        </w:rPr>
        <w:t xml:space="preserve"> </w:t>
      </w:r>
      <w:r w:rsidRPr="007500AB">
        <w:rPr>
          <w:b/>
          <w:bCs/>
        </w:rPr>
        <w:t>gad</w:t>
      </w:r>
      <w:r w:rsidR="00AB2EF1" w:rsidRPr="007500AB">
        <w:rPr>
          <w:b/>
          <w:bCs/>
        </w:rPr>
        <w:t xml:space="preserve">a </w:t>
      </w:r>
      <w:r w:rsidR="000D20BD" w:rsidRPr="007500AB">
        <w:rPr>
          <w:b/>
          <w:bCs/>
        </w:rPr>
        <w:t>3.ceturkšņa</w:t>
      </w:r>
      <w:r w:rsidR="00961F6A" w:rsidRPr="007500AB">
        <w:rPr>
          <w:b/>
          <w:bCs/>
        </w:rPr>
        <w:t xml:space="preserve"> </w:t>
      </w:r>
      <w:r w:rsidR="0077488D" w:rsidRPr="007500AB">
        <w:rPr>
          <w:b/>
          <w:bCs/>
        </w:rPr>
        <w:t xml:space="preserve">beigās </w:t>
      </w:r>
      <w:r w:rsidR="00640C9A" w:rsidRPr="007500AB">
        <w:rPr>
          <w:b/>
          <w:bCs/>
        </w:rPr>
        <w:t>(Top 10)</w:t>
      </w:r>
    </w:p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E707A0" w:rsidRPr="007500AB" w14:paraId="51A665CF" w14:textId="77777777" w:rsidTr="00A06E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FA9BDFF" w14:textId="77777777" w:rsidR="00E707A0" w:rsidRPr="007500AB" w:rsidRDefault="00E707A0" w:rsidP="00A06E85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</w:tcPr>
          <w:p w14:paraId="1DEABECC" w14:textId="621B521F" w:rsidR="00E707A0" w:rsidRPr="007500AB" w:rsidRDefault="00344CE3" w:rsidP="00A06E85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7500AB">
              <w:rPr>
                <w:b w:val="0"/>
              </w:rPr>
              <w:t xml:space="preserve">Attēls </w:t>
            </w:r>
            <w:r w:rsidRPr="007500AB">
              <w:rPr>
                <w:noProof/>
              </w:rPr>
              <w:fldChar w:fldCharType="begin"/>
            </w:r>
            <w:r w:rsidRPr="007500AB">
              <w:rPr>
                <w:b w:val="0"/>
                <w:noProof/>
              </w:rPr>
              <w:instrText xml:space="preserve"> STYLEREF 1 \s </w:instrText>
            </w:r>
            <w:r w:rsidRPr="007500AB">
              <w:rPr>
                <w:noProof/>
              </w:rPr>
              <w:fldChar w:fldCharType="separate"/>
            </w:r>
            <w:r w:rsidR="002E22A2">
              <w:rPr>
                <w:b w:val="0"/>
                <w:noProof/>
              </w:rPr>
              <w:t>2</w:t>
            </w:r>
            <w:r w:rsidRPr="007500AB">
              <w:rPr>
                <w:noProof/>
              </w:rPr>
              <w:fldChar w:fldCharType="end"/>
            </w:r>
            <w:r w:rsidRPr="007500AB">
              <w:rPr>
                <w:b w:val="0"/>
              </w:rPr>
              <w:t>.</w:t>
            </w:r>
            <w:r w:rsidR="006711EE" w:rsidRPr="007500AB">
              <w:rPr>
                <w:b w:val="0"/>
              </w:rPr>
              <w:t>3</w:t>
            </w:r>
          </w:p>
        </w:tc>
      </w:tr>
      <w:tr w:rsidR="00E707A0" w:rsidRPr="0058324D" w14:paraId="73DBFA04" w14:textId="77777777" w:rsidTr="00A06E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668926" w:themeFill="accent2" w:themeFillShade="BF"/>
          </w:tcPr>
          <w:p w14:paraId="779C9DE6" w14:textId="77777777" w:rsidR="0058424A" w:rsidRPr="00EC5CCE" w:rsidRDefault="0058424A" w:rsidP="00A06E85">
            <w:pPr>
              <w:ind w:left="-108" w:firstLine="720"/>
              <w:rPr>
                <w:b w:val="0"/>
                <w:color w:val="FFFFFF" w:themeColor="background1"/>
              </w:rPr>
            </w:pPr>
          </w:p>
          <w:p w14:paraId="4E626961" w14:textId="77777777" w:rsidR="0058424A" w:rsidRPr="00EC5CCE" w:rsidRDefault="00E707A0" w:rsidP="00A06E85">
            <w:pPr>
              <w:ind w:left="-108" w:firstLine="720"/>
              <w:rPr>
                <w:b w:val="0"/>
                <w:color w:val="FFFFFF" w:themeColor="background1"/>
              </w:rPr>
            </w:pPr>
            <w:r w:rsidRPr="00EC5CCE">
              <w:rPr>
                <w:b w:val="0"/>
                <w:color w:val="FFFFFF" w:themeColor="background1"/>
              </w:rPr>
              <w:t>Augstas kvalifikācijas profesija</w:t>
            </w:r>
            <w:r w:rsidR="000F377A" w:rsidRPr="00EC5CCE">
              <w:rPr>
                <w:b w:val="0"/>
                <w:color w:val="FFFFFF" w:themeColor="background1"/>
              </w:rPr>
              <w:t>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668926" w:themeFill="accent2" w:themeFillShade="BF"/>
          </w:tcPr>
          <w:p w14:paraId="30718C93" w14:textId="77777777" w:rsidR="00E707A0" w:rsidRPr="00EC5CCE" w:rsidRDefault="00E707A0" w:rsidP="00A06E85">
            <w:pPr>
              <w:rPr>
                <w:bCs/>
                <w:color w:val="FFFFFF" w:themeColor="background1"/>
              </w:rPr>
            </w:pPr>
          </w:p>
          <w:p w14:paraId="0F2AB12E" w14:textId="77777777" w:rsidR="00E707A0" w:rsidRPr="00EC5CCE" w:rsidRDefault="00A72B75" w:rsidP="00A06E85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            </w:t>
            </w:r>
            <w:r w:rsidR="00E707A0" w:rsidRPr="00EC5CCE">
              <w:rPr>
                <w:color w:val="FFFFFF" w:themeColor="background1"/>
              </w:rPr>
              <w:t>Vidējas kvalifikācijas profesijas</w:t>
            </w:r>
          </w:p>
        </w:tc>
      </w:tr>
    </w:tbl>
    <w:p w14:paraId="59135028" w14:textId="77777777" w:rsidR="00A72B75" w:rsidRDefault="00692E57" w:rsidP="00844341">
      <w:r w:rsidRPr="00692E57">
        <w:rPr>
          <w:noProof/>
        </w:rPr>
        <w:drawing>
          <wp:anchor distT="0" distB="0" distL="114300" distR="114300" simplePos="0" relativeHeight="251805696" behindDoc="1" locked="0" layoutInCell="1" allowOverlap="1" wp14:anchorId="4D198838" wp14:editId="678B9F23">
            <wp:simplePos x="0" y="0"/>
            <wp:positionH relativeFrom="margin">
              <wp:align>right</wp:align>
            </wp:positionH>
            <wp:positionV relativeFrom="paragraph">
              <wp:posOffset>634</wp:posOffset>
            </wp:positionV>
            <wp:extent cx="6209030" cy="1755431"/>
            <wp:effectExtent l="0" t="0" r="127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030" cy="175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6ED2A" w14:textId="77777777" w:rsidR="00A72B75" w:rsidRDefault="00A72B75" w:rsidP="00844341">
      <w:pPr>
        <w:rPr>
          <w:noProof/>
        </w:rPr>
      </w:pPr>
    </w:p>
    <w:p w14:paraId="1FF54DE9" w14:textId="77777777" w:rsidR="002D6594" w:rsidRDefault="00844341" w:rsidP="00844341">
      <w:pPr>
        <w:rPr>
          <w:b/>
          <w:bCs/>
        </w:rPr>
      </w:pPr>
      <w:r w:rsidRPr="00844341">
        <w:t xml:space="preserve"> </w:t>
      </w:r>
    </w:p>
    <w:tbl>
      <w:tblPr>
        <w:tblStyle w:val="GridTable2-Accent2"/>
        <w:tblpPr w:leftFromText="180" w:rightFromText="180" w:vertAnchor="text" w:horzAnchor="margin" w:tblpX="142" w:tblpY="78"/>
        <w:tblW w:w="496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62"/>
      </w:tblGrid>
      <w:tr w:rsidR="000D76CB" w:rsidRPr="00A565C7" w14:paraId="43DA08A3" w14:textId="77777777" w:rsidTr="008443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20BA9B78" w14:textId="77777777" w:rsidR="000D76CB" w:rsidRDefault="000D76CB" w:rsidP="00844341">
            <w:pPr>
              <w:pStyle w:val="Caption"/>
              <w:keepNext/>
              <w:spacing w:after="0"/>
              <w:jc w:val="right"/>
              <w:rPr>
                <w:bCs/>
              </w:rPr>
            </w:pPr>
          </w:p>
          <w:p w14:paraId="31EB0A6F" w14:textId="77777777" w:rsidR="006B5BBC" w:rsidRDefault="006B5BBC" w:rsidP="006B5BBC">
            <w:pPr>
              <w:rPr>
                <w:b w:val="0"/>
                <w:bCs w:val="0"/>
              </w:rPr>
            </w:pPr>
          </w:p>
          <w:p w14:paraId="20FC14E0" w14:textId="77777777" w:rsidR="006B5BBC" w:rsidRDefault="006B5BBC" w:rsidP="006B5BBC">
            <w:pPr>
              <w:rPr>
                <w:b w:val="0"/>
                <w:bCs w:val="0"/>
              </w:rPr>
            </w:pPr>
          </w:p>
          <w:p w14:paraId="01B992F8" w14:textId="77777777" w:rsidR="006B5BBC" w:rsidRDefault="006B5BBC" w:rsidP="006B5BBC">
            <w:pPr>
              <w:rPr>
                <w:b w:val="0"/>
                <w:bCs w:val="0"/>
              </w:rPr>
            </w:pPr>
          </w:p>
          <w:p w14:paraId="4747F368" w14:textId="77777777" w:rsidR="006B5BBC" w:rsidRDefault="006B5BBC" w:rsidP="006B5BBC">
            <w:pPr>
              <w:rPr>
                <w:b w:val="0"/>
                <w:bCs w:val="0"/>
              </w:rPr>
            </w:pPr>
          </w:p>
          <w:p w14:paraId="2E51C948" w14:textId="77777777" w:rsidR="006B5BBC" w:rsidRDefault="006B5BBC" w:rsidP="006B5BBC">
            <w:pPr>
              <w:rPr>
                <w:b w:val="0"/>
                <w:bCs w:val="0"/>
              </w:rPr>
            </w:pPr>
          </w:p>
          <w:p w14:paraId="12A39A3D" w14:textId="77777777" w:rsidR="006B5BBC" w:rsidRDefault="006B5BBC" w:rsidP="006B5BBC">
            <w:pPr>
              <w:rPr>
                <w:b w:val="0"/>
                <w:bCs w:val="0"/>
              </w:rPr>
            </w:pPr>
          </w:p>
          <w:p w14:paraId="2960C9CA" w14:textId="77777777" w:rsidR="006B5BBC" w:rsidRDefault="006B5BBC" w:rsidP="006B5BBC">
            <w:pPr>
              <w:rPr>
                <w:b w:val="0"/>
                <w:bCs w:val="0"/>
              </w:rPr>
            </w:pPr>
          </w:p>
          <w:p w14:paraId="012A03A2" w14:textId="77777777" w:rsidR="006B5BBC" w:rsidRPr="006B5BBC" w:rsidRDefault="006B5BBC" w:rsidP="006B5BBC"/>
        </w:tc>
      </w:tr>
    </w:tbl>
    <w:p w14:paraId="1E8A2431" w14:textId="77777777" w:rsidR="002D6594" w:rsidRDefault="002D6594" w:rsidP="00844341">
      <w:pPr>
        <w:rPr>
          <w:b/>
          <w:bCs/>
        </w:rPr>
      </w:pPr>
    </w:p>
    <w:p w14:paraId="349B3BFA" w14:textId="77777777" w:rsidR="0058424A" w:rsidRDefault="0058424A" w:rsidP="00640C9A">
      <w:pPr>
        <w:jc w:val="center"/>
        <w:rPr>
          <w:b/>
          <w:bCs/>
        </w:rPr>
      </w:pPr>
    </w:p>
    <w:p w14:paraId="4258A6EF" w14:textId="77777777" w:rsidR="006B5BBC" w:rsidRDefault="006B5BBC" w:rsidP="000F377A">
      <w:pPr>
        <w:rPr>
          <w:noProof/>
        </w:rPr>
      </w:pPr>
    </w:p>
    <w:p w14:paraId="5E08F2BE" w14:textId="77777777" w:rsidR="006B5BBC" w:rsidRDefault="006B5BBC" w:rsidP="000F377A">
      <w:pPr>
        <w:rPr>
          <w:b/>
          <w:bCs/>
        </w:rPr>
      </w:pPr>
    </w:p>
    <w:p w14:paraId="18554DA6" w14:textId="77777777" w:rsidR="006B5BBC" w:rsidRDefault="006B5BBC" w:rsidP="000F377A">
      <w:pPr>
        <w:rPr>
          <w:b/>
          <w:bCs/>
        </w:rPr>
      </w:pPr>
    </w:p>
    <w:p w14:paraId="1B909EFE" w14:textId="77777777" w:rsidR="006B5BBC" w:rsidRDefault="006B5BBC" w:rsidP="000F377A">
      <w:pPr>
        <w:rPr>
          <w:b/>
          <w:bCs/>
        </w:rPr>
      </w:pPr>
    </w:p>
    <w:p w14:paraId="163026E8" w14:textId="77777777" w:rsidR="006B5BBC" w:rsidRDefault="006B5BBC" w:rsidP="000F377A">
      <w:pPr>
        <w:rPr>
          <w:b/>
          <w:bCs/>
        </w:rPr>
      </w:pPr>
    </w:p>
    <w:p w14:paraId="50514156" w14:textId="77777777" w:rsidR="006B5BBC" w:rsidRDefault="006B5BBC" w:rsidP="000F377A">
      <w:pPr>
        <w:rPr>
          <w:b/>
          <w:bCs/>
        </w:rPr>
      </w:pPr>
    </w:p>
    <w:p w14:paraId="58445CC7" w14:textId="77777777" w:rsidR="00596ABA" w:rsidRPr="00482414" w:rsidRDefault="00596ABA" w:rsidP="000F377A">
      <w:pPr>
        <w:rPr>
          <w:b/>
          <w:bCs/>
        </w:rPr>
      </w:pPr>
    </w:p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6"/>
        <w:gridCol w:w="4818"/>
      </w:tblGrid>
      <w:tr w:rsidR="00596ABA" w:rsidRPr="00482414" w14:paraId="27EDAD50" w14:textId="77777777" w:rsidTr="00596A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1A824A5" w14:textId="77777777" w:rsidR="00596ABA" w:rsidRPr="00482414" w:rsidRDefault="00596ABA" w:rsidP="00EA27FC">
            <w:pPr>
              <w:ind w:left="-108" w:firstLine="720"/>
              <w:jc w:val="both"/>
            </w:pPr>
          </w:p>
        </w:tc>
        <w:tc>
          <w:tcPr>
            <w:tcW w:w="481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A92AC6D" w14:textId="6E5F4CC8" w:rsidR="00596ABA" w:rsidRPr="00482414" w:rsidRDefault="00596ABA" w:rsidP="00EA27FC">
            <w:pPr>
              <w:pStyle w:val="Caption"/>
              <w:keepNext/>
              <w:spacing w:after="0"/>
              <w:ind w:left="72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482414">
              <w:rPr>
                <w:b w:val="0"/>
              </w:rPr>
              <w:t xml:space="preserve">Attēls </w:t>
            </w:r>
            <w:r w:rsidRPr="00482414">
              <w:rPr>
                <w:noProof/>
              </w:rPr>
              <w:fldChar w:fldCharType="begin"/>
            </w:r>
            <w:r w:rsidRPr="00482414">
              <w:rPr>
                <w:b w:val="0"/>
                <w:noProof/>
              </w:rPr>
              <w:instrText xml:space="preserve"> STYLEREF 1 \s </w:instrText>
            </w:r>
            <w:r w:rsidRPr="00482414">
              <w:rPr>
                <w:noProof/>
              </w:rPr>
              <w:fldChar w:fldCharType="separate"/>
            </w:r>
            <w:r w:rsidR="002E22A2">
              <w:rPr>
                <w:b w:val="0"/>
                <w:noProof/>
              </w:rPr>
              <w:t>2</w:t>
            </w:r>
            <w:r w:rsidRPr="00482414">
              <w:rPr>
                <w:noProof/>
              </w:rPr>
              <w:fldChar w:fldCharType="end"/>
            </w:r>
            <w:r w:rsidRPr="00482414">
              <w:rPr>
                <w:b w:val="0"/>
              </w:rPr>
              <w:t>.4</w:t>
            </w:r>
          </w:p>
        </w:tc>
      </w:tr>
      <w:tr w:rsidR="00596ABA" w:rsidRPr="00702BFC" w14:paraId="2B84E9DC" w14:textId="77777777" w:rsidTr="00596A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vMerge w:val="restart"/>
            <w:shd w:val="clear" w:color="auto" w:fill="auto"/>
          </w:tcPr>
          <w:p w14:paraId="641E9620" w14:textId="77777777" w:rsidR="00596ABA" w:rsidRPr="00440EB0" w:rsidRDefault="00596ABA" w:rsidP="00EA27FC">
            <w:pPr>
              <w:ind w:left="-90" w:firstLine="720"/>
              <w:jc w:val="both"/>
              <w:rPr>
                <w:b w:val="0"/>
              </w:rPr>
            </w:pPr>
          </w:p>
        </w:tc>
        <w:tc>
          <w:tcPr>
            <w:tcW w:w="4818" w:type="dxa"/>
            <w:shd w:val="clear" w:color="auto" w:fill="668926" w:themeFill="accent2" w:themeFillShade="BF"/>
          </w:tcPr>
          <w:p w14:paraId="04722F15" w14:textId="77777777" w:rsidR="00596ABA" w:rsidRPr="00DC2B49" w:rsidRDefault="00F36229" w:rsidP="00EA27FC">
            <w:pPr>
              <w:pStyle w:val="Caption"/>
              <w:keepNext/>
              <w:tabs>
                <w:tab w:val="left" w:pos="227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0"/>
                <w:color w:val="FF0000"/>
                <w:sz w:val="24"/>
                <w:szCs w:val="24"/>
              </w:rPr>
            </w:pPr>
            <w:r w:rsidRPr="00F36229">
              <w:rPr>
                <w:noProof/>
              </w:rPr>
              <w:drawing>
                <wp:anchor distT="0" distB="0" distL="114300" distR="114300" simplePos="0" relativeHeight="251806720" behindDoc="1" locked="0" layoutInCell="1" allowOverlap="1" wp14:anchorId="7264F6E6" wp14:editId="2660D90E">
                  <wp:simplePos x="0" y="0"/>
                  <wp:positionH relativeFrom="column">
                    <wp:posOffset>-50249</wp:posOffset>
                  </wp:positionH>
                  <wp:positionV relativeFrom="paragraph">
                    <wp:posOffset>124129</wp:posOffset>
                  </wp:positionV>
                  <wp:extent cx="3044411" cy="1813882"/>
                  <wp:effectExtent l="0" t="0" r="381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36"/>
                          <a:stretch/>
                        </pic:blipFill>
                        <pic:spPr bwMode="auto">
                          <a:xfrm>
                            <a:off x="0" y="0"/>
                            <a:ext cx="3045853" cy="1814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6ABA">
              <w:rPr>
                <w:i w:val="0"/>
                <w:color w:val="E8F3D3" w:themeColor="accent2" w:themeTint="33"/>
                <w:sz w:val="24"/>
                <w:szCs w:val="24"/>
              </w:rPr>
              <w:t>Zemas kvalifikācijas profesijas</w:t>
            </w:r>
          </w:p>
        </w:tc>
      </w:tr>
      <w:tr w:rsidR="00596ABA" w:rsidRPr="00702BFC" w14:paraId="74DEB0AB" w14:textId="77777777" w:rsidTr="00596ABA">
        <w:trPr>
          <w:trHeight w:val="27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vMerge/>
          </w:tcPr>
          <w:p w14:paraId="250C5D5D" w14:textId="77777777" w:rsidR="00596ABA" w:rsidRPr="00702BFC" w:rsidRDefault="00596ABA" w:rsidP="00EA27FC">
            <w:pPr>
              <w:ind w:firstLine="720"/>
              <w:jc w:val="both"/>
              <w:rPr>
                <w:color w:val="FF0000"/>
              </w:rPr>
            </w:pPr>
          </w:p>
        </w:tc>
        <w:tc>
          <w:tcPr>
            <w:tcW w:w="4818" w:type="dxa"/>
          </w:tcPr>
          <w:p w14:paraId="6666745A" w14:textId="77777777" w:rsidR="00F36229" w:rsidRDefault="00F36229" w:rsidP="00EA27FC">
            <w:pPr>
              <w:pStyle w:val="Caption"/>
              <w:keepNext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038A8A0C" w14:textId="77777777" w:rsidR="00596ABA" w:rsidRPr="00702BFC" w:rsidRDefault="00596ABA" w:rsidP="00EA27FC">
            <w:pPr>
              <w:pStyle w:val="Caption"/>
              <w:keepNext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noProof/>
                <w:color w:val="FF0000"/>
              </w:rPr>
            </w:pPr>
          </w:p>
        </w:tc>
      </w:tr>
      <w:bookmarkEnd w:id="25"/>
    </w:tbl>
    <w:p w14:paraId="1E2C86CF" w14:textId="77777777" w:rsidR="004566CF" w:rsidRPr="00844341" w:rsidRDefault="004566CF" w:rsidP="002B318C">
      <w:pPr>
        <w:rPr>
          <w:b/>
          <w:bCs/>
          <w:i/>
          <w:iCs/>
        </w:rPr>
      </w:pPr>
    </w:p>
    <w:tbl>
      <w:tblPr>
        <w:tblW w:w="9921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861"/>
        <w:gridCol w:w="1369"/>
        <w:gridCol w:w="3691"/>
      </w:tblGrid>
      <w:tr w:rsidR="000D76CB" w:rsidRPr="007500AB" w14:paraId="4BDAD7FB" w14:textId="77777777" w:rsidTr="00A8208C">
        <w:trPr>
          <w:trHeight w:val="130"/>
        </w:trPr>
        <w:tc>
          <w:tcPr>
            <w:tcW w:w="4861" w:type="dxa"/>
          </w:tcPr>
          <w:p w14:paraId="2D3C8240" w14:textId="77777777" w:rsidR="000D76CB" w:rsidRPr="00304101" w:rsidRDefault="000D76CB" w:rsidP="004566CF">
            <w:pPr>
              <w:jc w:val="both"/>
              <w:rPr>
                <w:b/>
                <w:i/>
              </w:rPr>
            </w:pPr>
          </w:p>
          <w:p w14:paraId="055D9CEE" w14:textId="77777777" w:rsidR="002B318C" w:rsidRPr="00A6459E" w:rsidRDefault="002B318C" w:rsidP="002B318C">
            <w:pPr>
              <w:jc w:val="both"/>
              <w:rPr>
                <w:b/>
                <w:i/>
              </w:rPr>
            </w:pPr>
            <w:r w:rsidRPr="00A6459E">
              <w:rPr>
                <w:b/>
                <w:i/>
              </w:rPr>
              <w:t>Ilgstoši neaizpildītās brīvās darbvietas</w:t>
            </w:r>
          </w:p>
          <w:p w14:paraId="735A1B78" w14:textId="77777777" w:rsidR="002B318C" w:rsidRPr="00304101" w:rsidRDefault="002B318C" w:rsidP="00844341">
            <w:pPr>
              <w:ind w:firstLine="720"/>
              <w:jc w:val="both"/>
              <w:rPr>
                <w:b/>
                <w:i/>
              </w:rPr>
            </w:pPr>
          </w:p>
        </w:tc>
        <w:tc>
          <w:tcPr>
            <w:tcW w:w="5060" w:type="dxa"/>
            <w:gridSpan w:val="2"/>
            <w:vAlign w:val="center"/>
          </w:tcPr>
          <w:p w14:paraId="62DCAF98" w14:textId="77777777" w:rsidR="002B318C" w:rsidRPr="007500AB" w:rsidRDefault="002B318C" w:rsidP="00A8208C">
            <w:pPr>
              <w:pStyle w:val="Caption"/>
              <w:keepNext/>
              <w:jc w:val="center"/>
            </w:pPr>
          </w:p>
          <w:p w14:paraId="474954BA" w14:textId="77777777" w:rsidR="00A97AF9" w:rsidRPr="007500AB" w:rsidRDefault="00A97AF9" w:rsidP="00A8208C">
            <w:pPr>
              <w:pStyle w:val="Caption"/>
              <w:keepNext/>
              <w:spacing w:after="0"/>
              <w:jc w:val="center"/>
            </w:pPr>
          </w:p>
          <w:p w14:paraId="63443CBC" w14:textId="1556CBBA" w:rsidR="000D76CB" w:rsidRPr="007500AB" w:rsidRDefault="000D76CB" w:rsidP="00A8208C">
            <w:pPr>
              <w:pStyle w:val="Caption"/>
              <w:keepNext/>
              <w:spacing w:after="0"/>
              <w:jc w:val="right"/>
            </w:pPr>
            <w:r w:rsidRPr="007500AB">
              <w:t xml:space="preserve">Tabula </w:t>
            </w:r>
            <w:r w:rsidRPr="007500AB">
              <w:rPr>
                <w:noProof/>
              </w:rPr>
              <w:fldChar w:fldCharType="begin"/>
            </w:r>
            <w:r w:rsidRPr="007500AB">
              <w:rPr>
                <w:noProof/>
              </w:rPr>
              <w:instrText xml:space="preserve"> STYLEREF 1 \s </w:instrText>
            </w:r>
            <w:r w:rsidRPr="007500AB">
              <w:rPr>
                <w:noProof/>
              </w:rPr>
              <w:fldChar w:fldCharType="separate"/>
            </w:r>
            <w:r w:rsidR="002E22A2">
              <w:rPr>
                <w:noProof/>
              </w:rPr>
              <w:t>2</w:t>
            </w:r>
            <w:r w:rsidRPr="007500AB">
              <w:rPr>
                <w:noProof/>
              </w:rPr>
              <w:fldChar w:fldCharType="end"/>
            </w:r>
            <w:r w:rsidR="00D80D22" w:rsidRPr="007500AB">
              <w:rPr>
                <w:noProof/>
              </w:rPr>
              <w:t>.3</w:t>
            </w:r>
          </w:p>
        </w:tc>
      </w:tr>
      <w:tr w:rsidR="00C47ADE" w:rsidRPr="0058324D" w14:paraId="3B67910F" w14:textId="77777777" w:rsidTr="00A8208C">
        <w:trPr>
          <w:trHeight w:val="319"/>
        </w:trPr>
        <w:tc>
          <w:tcPr>
            <w:tcW w:w="4861" w:type="dxa"/>
            <w:vMerge w:val="restart"/>
          </w:tcPr>
          <w:p w14:paraId="259C904D" w14:textId="77777777" w:rsidR="00C47ADE" w:rsidRPr="00304101" w:rsidRDefault="00C47ADE" w:rsidP="00844341">
            <w:pPr>
              <w:ind w:firstLine="720"/>
              <w:jc w:val="both"/>
            </w:pPr>
            <w:r w:rsidRPr="007500AB">
              <w:t>20</w:t>
            </w:r>
            <w:r w:rsidR="00B676EA" w:rsidRPr="007500AB">
              <w:t>20</w:t>
            </w:r>
            <w:r w:rsidRPr="007500AB">
              <w:t xml:space="preserve">. gada </w:t>
            </w:r>
            <w:r w:rsidR="00CF4A46" w:rsidRPr="007500AB">
              <w:t>septembra</w:t>
            </w:r>
            <w:r w:rsidRPr="007500AB">
              <w:t xml:space="preserve"> beigās NVA bija reģistrētas </w:t>
            </w:r>
            <w:r w:rsidR="003E4B45" w:rsidRPr="007500AB">
              <w:rPr>
                <w:b/>
              </w:rPr>
              <w:t>1</w:t>
            </w:r>
            <w:r w:rsidR="00033507" w:rsidRPr="007500AB">
              <w:rPr>
                <w:b/>
              </w:rPr>
              <w:t>2</w:t>
            </w:r>
            <w:r w:rsidR="0052586B" w:rsidRPr="007500AB">
              <w:rPr>
                <w:b/>
              </w:rPr>
              <w:t xml:space="preserve"> </w:t>
            </w:r>
            <w:r w:rsidR="00033507" w:rsidRPr="007500AB">
              <w:rPr>
                <w:b/>
              </w:rPr>
              <w:t>339</w:t>
            </w:r>
            <w:r w:rsidRPr="007500AB">
              <w:rPr>
                <w:b/>
              </w:rPr>
              <w:t xml:space="preserve"> ilgāk par 1 mēnesi neaizpildītas brīvās darbvietas</w:t>
            </w:r>
            <w:r w:rsidRPr="007500AB">
              <w:t xml:space="preserve">, kas </w:t>
            </w:r>
            <w:r w:rsidR="000121B4" w:rsidRPr="007500AB">
              <w:t>veido</w:t>
            </w:r>
            <w:r w:rsidRPr="007500AB">
              <w:t xml:space="preserve"> </w:t>
            </w:r>
            <w:r w:rsidR="00814BF4" w:rsidRPr="007500AB">
              <w:t>7</w:t>
            </w:r>
            <w:r w:rsidR="0052586B" w:rsidRPr="007500AB">
              <w:t>0</w:t>
            </w:r>
            <w:r w:rsidRPr="007500AB">
              <w:t>,</w:t>
            </w:r>
            <w:r w:rsidR="0052586B" w:rsidRPr="007500AB">
              <w:t>1</w:t>
            </w:r>
            <w:r w:rsidRPr="007500AB">
              <w:t>% no brīvo darba vietu kopskaita pārskata perioda beigās (</w:t>
            </w:r>
            <w:r w:rsidR="00814BF4" w:rsidRPr="007500AB">
              <w:t>1</w:t>
            </w:r>
            <w:r w:rsidR="0052586B" w:rsidRPr="007500AB">
              <w:t>7</w:t>
            </w:r>
            <w:r w:rsidR="0050438C" w:rsidRPr="007500AB">
              <w:t xml:space="preserve"> </w:t>
            </w:r>
            <w:r w:rsidR="0052586B" w:rsidRPr="007500AB">
              <w:t>597</w:t>
            </w:r>
            <w:r w:rsidRPr="007500AB">
              <w:t xml:space="preserve">). Lielākais ilgstoši neaizpildīto vakanču īpatsvars vērojams </w:t>
            </w:r>
            <w:r w:rsidR="0052586B" w:rsidRPr="007500AB">
              <w:t>Latgales</w:t>
            </w:r>
            <w:r w:rsidR="00276E57" w:rsidRPr="007500AB">
              <w:t xml:space="preserve"> </w:t>
            </w:r>
            <w:r w:rsidRPr="007500AB">
              <w:t>(</w:t>
            </w:r>
            <w:r w:rsidR="0052586B" w:rsidRPr="007500AB">
              <w:t>74</w:t>
            </w:r>
            <w:r w:rsidRPr="007500AB">
              <w:t>,</w:t>
            </w:r>
            <w:r w:rsidR="0052586B" w:rsidRPr="007500AB">
              <w:t>4</w:t>
            </w:r>
            <w:r w:rsidRPr="007500AB">
              <w:t xml:space="preserve">%) un </w:t>
            </w:r>
            <w:r w:rsidR="0052586B" w:rsidRPr="007500AB">
              <w:t>Rīgas</w:t>
            </w:r>
            <w:r w:rsidRPr="007500AB">
              <w:t xml:space="preserve"> (</w:t>
            </w:r>
            <w:r w:rsidR="00276E57" w:rsidRPr="007500AB">
              <w:t>7</w:t>
            </w:r>
            <w:r w:rsidR="0052586B" w:rsidRPr="007500AB">
              <w:t>2</w:t>
            </w:r>
            <w:r w:rsidRPr="007500AB">
              <w:t>,</w:t>
            </w:r>
            <w:r w:rsidR="0052586B" w:rsidRPr="007500AB">
              <w:t>4</w:t>
            </w:r>
            <w:r w:rsidRPr="007500AB">
              <w:t>%) reģionos, savukārt</w:t>
            </w:r>
            <w:r w:rsidR="00300857" w:rsidRPr="007500AB">
              <w:t xml:space="preserve"> </w:t>
            </w:r>
            <w:r w:rsidRPr="007500AB">
              <w:t xml:space="preserve">mazākais </w:t>
            </w:r>
            <w:r w:rsidR="0052586B" w:rsidRPr="007500AB">
              <w:t>Vidzemes</w:t>
            </w:r>
            <w:r w:rsidRPr="007500AB">
              <w:t xml:space="preserve"> </w:t>
            </w:r>
            <w:r w:rsidR="0052586B" w:rsidRPr="007500AB">
              <w:t>reģionā – 53,7%</w:t>
            </w:r>
            <w:r w:rsidRPr="007500AB" w:rsidDel="00D0586A">
              <w:t xml:space="preserve"> </w:t>
            </w:r>
          </w:p>
        </w:tc>
        <w:tc>
          <w:tcPr>
            <w:tcW w:w="1369" w:type="dxa"/>
            <w:shd w:val="clear" w:color="auto" w:fill="668926" w:themeFill="accent2" w:themeFillShade="BF"/>
            <w:vAlign w:val="center"/>
          </w:tcPr>
          <w:p w14:paraId="0258A4D5" w14:textId="77777777" w:rsidR="00C47ADE" w:rsidRPr="00C47ADE" w:rsidRDefault="00C47ADE" w:rsidP="00A8208C">
            <w:pPr>
              <w:pStyle w:val="Caption"/>
              <w:keepNext/>
              <w:jc w:val="center"/>
              <w:rPr>
                <w:i w:val="0"/>
                <w:sz w:val="20"/>
                <w:szCs w:val="20"/>
              </w:rPr>
            </w:pPr>
            <w:r w:rsidRPr="00C47ADE">
              <w:rPr>
                <w:i w:val="0"/>
                <w:color w:val="FFFFFF" w:themeColor="background1"/>
                <w:sz w:val="20"/>
                <w:szCs w:val="20"/>
              </w:rPr>
              <w:t>Vakance nav aizpildīta</w:t>
            </w:r>
          </w:p>
        </w:tc>
        <w:tc>
          <w:tcPr>
            <w:tcW w:w="3691" w:type="dxa"/>
            <w:shd w:val="clear" w:color="auto" w:fill="668926" w:themeFill="accent2" w:themeFillShade="BF"/>
            <w:vAlign w:val="center"/>
          </w:tcPr>
          <w:p w14:paraId="1DB81E1A" w14:textId="77777777" w:rsidR="00C47ADE" w:rsidRPr="00C47ADE" w:rsidRDefault="00955C77" w:rsidP="00A8208C">
            <w:pPr>
              <w:pStyle w:val="Caption"/>
              <w:keepNext/>
              <w:jc w:val="center"/>
              <w:rPr>
                <w:i w:val="0"/>
                <w:color w:val="FFFFFF" w:themeColor="background1"/>
                <w:sz w:val="20"/>
                <w:szCs w:val="20"/>
              </w:rPr>
            </w:pPr>
            <w:r>
              <w:rPr>
                <w:i w:val="0"/>
                <w:color w:val="FFFFFF" w:themeColor="background1"/>
                <w:sz w:val="20"/>
                <w:szCs w:val="20"/>
              </w:rPr>
              <w:t>Reģioni (dati uz 3</w:t>
            </w:r>
            <w:r w:rsidR="00C405A7">
              <w:rPr>
                <w:i w:val="0"/>
                <w:color w:val="FFFFFF" w:themeColor="background1"/>
                <w:sz w:val="20"/>
                <w:szCs w:val="20"/>
              </w:rPr>
              <w:t>0</w:t>
            </w:r>
            <w:r w:rsidR="00C47ADE" w:rsidRPr="00C47ADE">
              <w:rPr>
                <w:i w:val="0"/>
                <w:color w:val="FFFFFF" w:themeColor="background1"/>
                <w:sz w:val="20"/>
                <w:szCs w:val="20"/>
              </w:rPr>
              <w:t>.</w:t>
            </w:r>
            <w:r w:rsidR="00B676EA">
              <w:rPr>
                <w:i w:val="0"/>
                <w:color w:val="FFFFFF" w:themeColor="background1"/>
                <w:sz w:val="20"/>
                <w:szCs w:val="20"/>
              </w:rPr>
              <w:t>0</w:t>
            </w:r>
            <w:r w:rsidR="00863B44">
              <w:rPr>
                <w:i w:val="0"/>
                <w:color w:val="FFFFFF" w:themeColor="background1"/>
                <w:sz w:val="20"/>
                <w:szCs w:val="20"/>
              </w:rPr>
              <w:t>9</w:t>
            </w:r>
            <w:r w:rsidR="00C47ADE" w:rsidRPr="00C47ADE">
              <w:rPr>
                <w:i w:val="0"/>
                <w:color w:val="FFFFFF" w:themeColor="background1"/>
                <w:sz w:val="20"/>
                <w:szCs w:val="20"/>
              </w:rPr>
              <w:t>.20</w:t>
            </w:r>
            <w:r w:rsidR="00B676EA">
              <w:rPr>
                <w:i w:val="0"/>
                <w:color w:val="FFFFFF" w:themeColor="background1"/>
                <w:sz w:val="20"/>
                <w:szCs w:val="20"/>
              </w:rPr>
              <w:t>20</w:t>
            </w:r>
            <w:r w:rsidR="00C47ADE" w:rsidRPr="00C47ADE">
              <w:rPr>
                <w:i w:val="0"/>
                <w:color w:val="FFFFFF" w:themeColor="background1"/>
                <w:sz w:val="20"/>
                <w:szCs w:val="20"/>
              </w:rPr>
              <w:t>.)</w:t>
            </w:r>
          </w:p>
        </w:tc>
      </w:tr>
      <w:tr w:rsidR="000D76CB" w:rsidRPr="0058324D" w14:paraId="2B3078D7" w14:textId="77777777" w:rsidTr="00C47ADE">
        <w:trPr>
          <w:trHeight w:val="1572"/>
        </w:trPr>
        <w:tc>
          <w:tcPr>
            <w:tcW w:w="4861" w:type="dxa"/>
            <w:vMerge/>
          </w:tcPr>
          <w:p w14:paraId="0F34AD1E" w14:textId="77777777" w:rsidR="000D76CB" w:rsidRPr="0058324D" w:rsidRDefault="000D76CB" w:rsidP="00844341">
            <w:pPr>
              <w:jc w:val="both"/>
            </w:pPr>
          </w:p>
        </w:tc>
        <w:tc>
          <w:tcPr>
            <w:tcW w:w="5060" w:type="dxa"/>
            <w:gridSpan w:val="2"/>
          </w:tcPr>
          <w:p w14:paraId="72E20201" w14:textId="77777777" w:rsidR="003913E4" w:rsidRDefault="00324662" w:rsidP="00844341">
            <w:pPr>
              <w:jc w:val="both"/>
              <w:rPr>
                <w:b/>
                <w:bCs/>
                <w:iCs/>
                <w:noProof/>
                <w:lang w:eastAsia="lv-LV"/>
              </w:rPr>
            </w:pPr>
            <w:r w:rsidRPr="00324662">
              <w:rPr>
                <w:b/>
                <w:bCs/>
                <w:iCs/>
                <w:noProof/>
                <w:lang w:eastAsia="lv-LV"/>
              </w:rPr>
              <w:drawing>
                <wp:anchor distT="0" distB="0" distL="114300" distR="114300" simplePos="0" relativeHeight="251808768" behindDoc="0" locked="0" layoutInCell="1" allowOverlap="1" wp14:anchorId="6C73BF88" wp14:editId="2F87AF41">
                  <wp:simplePos x="0" y="0"/>
                  <wp:positionH relativeFrom="column">
                    <wp:posOffset>-56202</wp:posOffset>
                  </wp:positionH>
                  <wp:positionV relativeFrom="paragraph">
                    <wp:posOffset>-117712</wp:posOffset>
                  </wp:positionV>
                  <wp:extent cx="3226103" cy="1181595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"/>
                          <a:stretch/>
                        </pic:blipFill>
                        <pic:spPr bwMode="auto">
                          <a:xfrm>
                            <a:off x="0" y="0"/>
                            <a:ext cx="3226103" cy="118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73E3B6" w14:textId="77777777" w:rsidR="003913E4" w:rsidRDefault="003913E4" w:rsidP="00844341">
            <w:pPr>
              <w:jc w:val="both"/>
              <w:rPr>
                <w:b/>
                <w:bCs/>
                <w:iCs/>
                <w:noProof/>
                <w:lang w:eastAsia="lv-LV"/>
              </w:rPr>
            </w:pPr>
          </w:p>
          <w:p w14:paraId="6FF3A6FD" w14:textId="77777777" w:rsidR="007E0C66" w:rsidRDefault="007E0C66" w:rsidP="00844341">
            <w:pPr>
              <w:jc w:val="both"/>
              <w:rPr>
                <w:b/>
                <w:bCs/>
                <w:iCs/>
                <w:noProof/>
                <w:lang w:eastAsia="lv-LV"/>
              </w:rPr>
            </w:pPr>
          </w:p>
          <w:p w14:paraId="715A2AFF" w14:textId="77777777" w:rsidR="000D76CB" w:rsidRPr="0058324D" w:rsidRDefault="000D76CB" w:rsidP="00844341">
            <w:pPr>
              <w:jc w:val="both"/>
              <w:rPr>
                <w:b/>
                <w:bCs/>
                <w:iCs/>
                <w:noProof/>
                <w:lang w:eastAsia="lv-LV"/>
              </w:rPr>
            </w:pPr>
          </w:p>
        </w:tc>
      </w:tr>
    </w:tbl>
    <w:p w14:paraId="7D98A1D9" w14:textId="77777777" w:rsidR="00A97AF9" w:rsidRDefault="00A97AF9" w:rsidP="00A97AF9">
      <w:pPr>
        <w:pStyle w:val="Caption"/>
        <w:keepNext/>
        <w:spacing w:after="0"/>
        <w:jc w:val="right"/>
        <w:rPr>
          <w:color w:val="FF0000"/>
        </w:rPr>
      </w:pPr>
      <w:bookmarkStart w:id="26" w:name="_Hlk529285550"/>
    </w:p>
    <w:p w14:paraId="6386088D" w14:textId="77777777" w:rsidR="00324662" w:rsidRDefault="00324662" w:rsidP="00A97AF9">
      <w:pPr>
        <w:pStyle w:val="Caption"/>
        <w:keepNext/>
        <w:spacing w:after="0"/>
        <w:jc w:val="right"/>
      </w:pPr>
    </w:p>
    <w:p w14:paraId="2802F9D7" w14:textId="490143C3" w:rsidR="004A4396" w:rsidRPr="007500AB" w:rsidRDefault="00A97AF9" w:rsidP="00A97AF9">
      <w:pPr>
        <w:pStyle w:val="Caption"/>
        <w:keepNext/>
        <w:spacing w:after="0"/>
        <w:jc w:val="right"/>
        <w:rPr>
          <w:noProof/>
        </w:rPr>
      </w:pPr>
      <w:r w:rsidRPr="007500AB">
        <w:t xml:space="preserve">Tabula </w:t>
      </w:r>
      <w:r w:rsidRPr="007500AB">
        <w:rPr>
          <w:noProof/>
        </w:rPr>
        <w:fldChar w:fldCharType="begin"/>
      </w:r>
      <w:r w:rsidRPr="007500AB">
        <w:rPr>
          <w:noProof/>
        </w:rPr>
        <w:instrText xml:space="preserve"> STYLEREF 1 \s </w:instrText>
      </w:r>
      <w:r w:rsidRPr="007500AB">
        <w:rPr>
          <w:noProof/>
        </w:rPr>
        <w:fldChar w:fldCharType="separate"/>
      </w:r>
      <w:r w:rsidR="002E22A2">
        <w:rPr>
          <w:noProof/>
        </w:rPr>
        <w:t>2</w:t>
      </w:r>
      <w:r w:rsidRPr="007500AB">
        <w:rPr>
          <w:noProof/>
        </w:rPr>
        <w:fldChar w:fldCharType="end"/>
      </w:r>
      <w:r w:rsidRPr="007500AB">
        <w:t>.</w:t>
      </w:r>
      <w:r w:rsidRPr="007500AB">
        <w:rPr>
          <w:noProof/>
        </w:rPr>
        <w:t>4.</w:t>
      </w:r>
    </w:p>
    <w:tbl>
      <w:tblPr>
        <w:tblStyle w:val="ListTable6Colorful-Accent2"/>
        <w:tblW w:w="9928" w:type="dxa"/>
        <w:tblInd w:w="-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9"/>
        <w:gridCol w:w="3260"/>
        <w:gridCol w:w="3119"/>
      </w:tblGrid>
      <w:tr w:rsidR="00336D17" w:rsidRPr="00EC5CCE" w14:paraId="306F688E" w14:textId="77777777" w:rsidTr="00336D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8" w:type="dxa"/>
            <w:gridSpan w:val="3"/>
            <w:tcBorders>
              <w:bottom w:val="none" w:sz="0" w:space="0" w:color="auto"/>
            </w:tcBorders>
            <w:shd w:val="clear" w:color="auto" w:fill="668926" w:themeFill="accent2" w:themeFillShade="BF"/>
            <w:vAlign w:val="center"/>
          </w:tcPr>
          <w:p w14:paraId="1537872C" w14:textId="77777777" w:rsidR="002D04B1" w:rsidRDefault="00336D17" w:rsidP="00EA27FC">
            <w:pPr>
              <w:jc w:val="center"/>
              <w:rPr>
                <w:color w:val="E8F3D3" w:themeColor="accent2" w:themeTint="33"/>
                <w:lang w:eastAsia="en-US"/>
              </w:rPr>
            </w:pP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 6 mēnešiem) brīvās darbvietas sadalījumā pa profesijām</w:t>
            </w:r>
          </w:p>
          <w:p w14:paraId="0E496334" w14:textId="77777777" w:rsidR="00336D17" w:rsidRPr="00B40D5B" w:rsidRDefault="00336D17" w:rsidP="00EA27FC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(lielākais skaits)</w:t>
            </w:r>
          </w:p>
        </w:tc>
      </w:tr>
      <w:tr w:rsidR="00336D17" w:rsidRPr="00EC5CCE" w14:paraId="40DC1658" w14:textId="77777777" w:rsidTr="00336D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shd w:val="clear" w:color="auto" w:fill="668926" w:themeFill="accent2" w:themeFillShade="BF"/>
            <w:vAlign w:val="center"/>
            <w:hideMark/>
          </w:tcPr>
          <w:p w14:paraId="3D0ADEEF" w14:textId="77777777" w:rsidR="00336D17" w:rsidRPr="00336D17" w:rsidRDefault="00336D17" w:rsidP="00EA27FC">
            <w:pPr>
              <w:rPr>
                <w:b w:val="0"/>
                <w:color w:val="FFFFFF" w:themeColor="background1"/>
                <w:sz w:val="20"/>
                <w:szCs w:val="20"/>
                <w:lang w:eastAsia="en-US"/>
              </w:rPr>
            </w:pPr>
            <w:r w:rsidRPr="002D04B1">
              <w:rPr>
                <w:b w:val="0"/>
                <w:color w:val="E8F3D3" w:themeColor="accent2" w:themeTint="33"/>
                <w:sz w:val="20"/>
                <w:szCs w:val="20"/>
                <w:lang w:eastAsia="lv-LV"/>
              </w:rPr>
              <w:t>Profesija</w:t>
            </w:r>
            <w:r w:rsidR="001E658C">
              <w:rPr>
                <w:b w:val="0"/>
                <w:color w:val="E8F3D3" w:themeColor="accent2" w:themeTint="33"/>
                <w:sz w:val="20"/>
                <w:szCs w:val="20"/>
                <w:lang w:eastAsia="lv-LV"/>
              </w:rPr>
              <w:t xml:space="preserve"> (TOP 5)</w:t>
            </w:r>
          </w:p>
        </w:tc>
        <w:tc>
          <w:tcPr>
            <w:tcW w:w="3260" w:type="dxa"/>
            <w:shd w:val="clear" w:color="auto" w:fill="668926" w:themeFill="accent2" w:themeFillShade="BF"/>
            <w:vAlign w:val="center"/>
            <w:hideMark/>
          </w:tcPr>
          <w:p w14:paraId="65175E60" w14:textId="77777777" w:rsidR="00336D17" w:rsidRPr="002D04B1" w:rsidRDefault="00336D17" w:rsidP="00EA27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D04B1">
              <w:rPr>
                <w:color w:val="E8F3D3" w:themeColor="accent2" w:themeTint="33"/>
                <w:sz w:val="20"/>
                <w:szCs w:val="20"/>
                <w:lang w:eastAsia="lv-LV"/>
              </w:rPr>
              <w:t>Ilgstoši neaizpildīto brīvo darbvietu skaits (</w:t>
            </w:r>
            <w:proofErr w:type="gramStart"/>
            <w:r w:rsidRPr="002D04B1">
              <w:rPr>
                <w:color w:val="E8F3D3" w:themeColor="accent2" w:themeTint="33"/>
                <w:sz w:val="20"/>
                <w:szCs w:val="20"/>
                <w:lang w:eastAsia="lv-LV"/>
              </w:rPr>
              <w:t>2020.g.</w:t>
            </w:r>
            <w:proofErr w:type="gramEnd"/>
            <w:r w:rsidR="00A934D3">
              <w:rPr>
                <w:color w:val="E8F3D3" w:themeColor="accent2" w:themeTint="33"/>
                <w:sz w:val="20"/>
                <w:szCs w:val="20"/>
                <w:lang w:eastAsia="lv-LV"/>
              </w:rPr>
              <w:t>3</w:t>
            </w:r>
            <w:r w:rsidRPr="002D04B1">
              <w:rPr>
                <w:color w:val="E8F3D3" w:themeColor="accent2" w:themeTint="33"/>
                <w:sz w:val="20"/>
                <w:szCs w:val="20"/>
                <w:lang w:eastAsia="lv-LV"/>
              </w:rPr>
              <w:t>.</w:t>
            </w:r>
            <w:r w:rsidR="00A934D3">
              <w:rPr>
                <w:color w:val="E8F3D3" w:themeColor="accent2" w:themeTint="33"/>
                <w:sz w:val="20"/>
                <w:szCs w:val="20"/>
                <w:lang w:eastAsia="lv-LV"/>
              </w:rPr>
              <w:t>ceturkš</w:t>
            </w:r>
            <w:r w:rsidR="001E658C">
              <w:rPr>
                <w:color w:val="E8F3D3" w:themeColor="accent2" w:themeTint="33"/>
                <w:sz w:val="20"/>
                <w:szCs w:val="20"/>
                <w:lang w:eastAsia="lv-LV"/>
              </w:rPr>
              <w:t>ņa</w:t>
            </w:r>
            <w:r w:rsidRPr="002D04B1">
              <w:rPr>
                <w:color w:val="E8F3D3" w:themeColor="accent2" w:themeTint="33"/>
                <w:sz w:val="20"/>
                <w:szCs w:val="20"/>
                <w:lang w:eastAsia="lv-LV"/>
              </w:rPr>
              <w:t xml:space="preserve"> beigās)</w:t>
            </w:r>
          </w:p>
        </w:tc>
        <w:tc>
          <w:tcPr>
            <w:tcW w:w="3119" w:type="dxa"/>
            <w:shd w:val="clear" w:color="auto" w:fill="668926" w:themeFill="accent2" w:themeFillShade="BF"/>
            <w:vAlign w:val="center"/>
            <w:hideMark/>
          </w:tcPr>
          <w:p w14:paraId="4C8C63C3" w14:textId="77777777" w:rsidR="00336D17" w:rsidRPr="00B40D5B" w:rsidRDefault="00336D17" w:rsidP="00336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Brīvās darbvietas (</w:t>
            </w:r>
            <w:proofErr w:type="gramStart"/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2020.g.</w:t>
            </w:r>
            <w:proofErr w:type="gramEnd"/>
            <w:r w:rsidR="001E658C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3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</w:t>
            </w:r>
            <w:r w:rsidR="001E658C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ceturkšņa</w:t>
            </w:r>
            <w:r w:rsidR="00645747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beigās)</w:t>
            </w:r>
          </w:p>
        </w:tc>
      </w:tr>
      <w:tr w:rsidR="00645747" w:rsidRPr="00694B07" w14:paraId="58CB651D" w14:textId="77777777" w:rsidTr="00336D17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vAlign w:val="bottom"/>
          </w:tcPr>
          <w:p w14:paraId="5651F407" w14:textId="77777777" w:rsidR="00645747" w:rsidRPr="00645747" w:rsidRDefault="001E658C" w:rsidP="00645747">
            <w:pPr>
              <w:rPr>
                <w:b w:val="0"/>
                <w:color w:val="auto"/>
                <w:sz w:val="20"/>
                <w:szCs w:val="20"/>
                <w:lang w:eastAsia="en-US"/>
              </w:rPr>
            </w:pPr>
            <w:r>
              <w:rPr>
                <w:b w:val="0"/>
                <w:color w:val="auto"/>
                <w:sz w:val="20"/>
                <w:szCs w:val="20"/>
                <w:lang w:eastAsia="lv-LV"/>
              </w:rPr>
              <w:t>Palīgstrādnieks</w:t>
            </w:r>
          </w:p>
        </w:tc>
        <w:tc>
          <w:tcPr>
            <w:tcW w:w="3260" w:type="dxa"/>
            <w:noWrap/>
            <w:vAlign w:val="bottom"/>
          </w:tcPr>
          <w:p w14:paraId="210B8404" w14:textId="77777777" w:rsidR="00645747" w:rsidRPr="00645747" w:rsidRDefault="001E658C" w:rsidP="006457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158</w:t>
            </w:r>
          </w:p>
        </w:tc>
        <w:tc>
          <w:tcPr>
            <w:tcW w:w="3119" w:type="dxa"/>
            <w:noWrap/>
            <w:vAlign w:val="bottom"/>
            <w:hideMark/>
          </w:tcPr>
          <w:p w14:paraId="51D44E44" w14:textId="77777777" w:rsidR="00645747" w:rsidRPr="00645747" w:rsidRDefault="00645747" w:rsidP="006457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  <w:sz w:val="20"/>
                <w:szCs w:val="20"/>
                <w:lang w:eastAsia="en-US"/>
              </w:rPr>
            </w:pPr>
            <w:r w:rsidRPr="00645747">
              <w:rPr>
                <w:color w:val="auto"/>
                <w:sz w:val="20"/>
                <w:szCs w:val="20"/>
              </w:rPr>
              <w:t xml:space="preserve">1 </w:t>
            </w:r>
            <w:r w:rsidR="005D398A">
              <w:rPr>
                <w:color w:val="auto"/>
                <w:sz w:val="20"/>
                <w:szCs w:val="20"/>
              </w:rPr>
              <w:t>517</w:t>
            </w:r>
          </w:p>
        </w:tc>
      </w:tr>
      <w:tr w:rsidR="00645747" w:rsidRPr="00694B07" w14:paraId="65695EAF" w14:textId="77777777" w:rsidTr="006457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vAlign w:val="bottom"/>
          </w:tcPr>
          <w:p w14:paraId="0DF2DE48" w14:textId="77777777" w:rsidR="00645747" w:rsidRPr="00645747" w:rsidRDefault="001E658C" w:rsidP="00645747">
            <w:pPr>
              <w:rPr>
                <w:b w:val="0"/>
                <w:color w:val="auto"/>
                <w:sz w:val="20"/>
                <w:szCs w:val="20"/>
                <w:lang w:eastAsia="en-US"/>
              </w:rPr>
            </w:pPr>
            <w:r>
              <w:rPr>
                <w:b w:val="0"/>
                <w:color w:val="auto"/>
                <w:sz w:val="20"/>
                <w:szCs w:val="20"/>
                <w:lang w:eastAsia="lv-LV"/>
              </w:rPr>
              <w:t>Santehniķis</w:t>
            </w:r>
          </w:p>
        </w:tc>
        <w:tc>
          <w:tcPr>
            <w:tcW w:w="3260" w:type="dxa"/>
            <w:noWrap/>
            <w:vAlign w:val="bottom"/>
          </w:tcPr>
          <w:p w14:paraId="39463457" w14:textId="77777777" w:rsidR="00645747" w:rsidRPr="00645747" w:rsidRDefault="00645747" w:rsidP="006457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45747">
              <w:rPr>
                <w:color w:val="000000"/>
                <w:sz w:val="20"/>
                <w:szCs w:val="20"/>
              </w:rPr>
              <w:t>1</w:t>
            </w:r>
            <w:r w:rsidR="001E658C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3119" w:type="dxa"/>
            <w:noWrap/>
            <w:vAlign w:val="bottom"/>
          </w:tcPr>
          <w:p w14:paraId="5552D2AF" w14:textId="77777777" w:rsidR="00645747" w:rsidRPr="00645747" w:rsidRDefault="005D398A" w:rsidP="006457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467</w:t>
            </w:r>
          </w:p>
        </w:tc>
      </w:tr>
      <w:tr w:rsidR="00645747" w:rsidRPr="00694B07" w14:paraId="12DD8583" w14:textId="77777777" w:rsidTr="00645747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noWrap/>
            <w:vAlign w:val="bottom"/>
          </w:tcPr>
          <w:p w14:paraId="16625AFC" w14:textId="77777777" w:rsidR="00645747" w:rsidRPr="00645747" w:rsidRDefault="001E658C" w:rsidP="00645747">
            <w:pPr>
              <w:rPr>
                <w:b w:val="0"/>
                <w:color w:val="auto"/>
                <w:sz w:val="20"/>
                <w:szCs w:val="20"/>
                <w:lang w:eastAsia="en-US"/>
              </w:rPr>
            </w:pPr>
            <w:r>
              <w:rPr>
                <w:b w:val="0"/>
                <w:color w:val="auto"/>
                <w:sz w:val="20"/>
                <w:szCs w:val="20"/>
                <w:lang w:eastAsia="ko-KR"/>
              </w:rPr>
              <w:t>Kravas automobiļa vadītājs</w:t>
            </w:r>
          </w:p>
        </w:tc>
        <w:tc>
          <w:tcPr>
            <w:tcW w:w="3260" w:type="dxa"/>
            <w:noWrap/>
            <w:vAlign w:val="bottom"/>
          </w:tcPr>
          <w:p w14:paraId="56492F3E" w14:textId="77777777" w:rsidR="00645747" w:rsidRPr="00645747" w:rsidRDefault="001E658C" w:rsidP="006457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112</w:t>
            </w:r>
          </w:p>
        </w:tc>
        <w:tc>
          <w:tcPr>
            <w:tcW w:w="3119" w:type="dxa"/>
            <w:noWrap/>
            <w:vAlign w:val="bottom"/>
          </w:tcPr>
          <w:p w14:paraId="50A6321E" w14:textId="77777777" w:rsidR="00645747" w:rsidRPr="00645747" w:rsidRDefault="005D398A" w:rsidP="006457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1198</w:t>
            </w:r>
          </w:p>
        </w:tc>
      </w:tr>
      <w:tr w:rsidR="00645747" w:rsidRPr="00694B07" w14:paraId="0A2536A8" w14:textId="77777777" w:rsidTr="006457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noWrap/>
            <w:vAlign w:val="bottom"/>
          </w:tcPr>
          <w:p w14:paraId="5757B98C" w14:textId="77777777" w:rsidR="00645747" w:rsidRPr="00645747" w:rsidRDefault="001E658C" w:rsidP="00645747">
            <w:pPr>
              <w:rPr>
                <w:b w:val="0"/>
                <w:color w:val="auto"/>
                <w:sz w:val="20"/>
                <w:szCs w:val="20"/>
                <w:lang w:eastAsia="en-US"/>
              </w:rPr>
            </w:pPr>
            <w:r>
              <w:rPr>
                <w:b w:val="0"/>
                <w:color w:val="auto"/>
                <w:sz w:val="20"/>
                <w:szCs w:val="20"/>
                <w:lang w:eastAsia="ko-KR"/>
              </w:rPr>
              <w:t>Pavārs</w:t>
            </w:r>
          </w:p>
        </w:tc>
        <w:tc>
          <w:tcPr>
            <w:tcW w:w="3260" w:type="dxa"/>
            <w:noWrap/>
            <w:vAlign w:val="bottom"/>
          </w:tcPr>
          <w:p w14:paraId="5B760A39" w14:textId="77777777" w:rsidR="00645747" w:rsidRPr="00645747" w:rsidRDefault="001E658C" w:rsidP="006457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3119" w:type="dxa"/>
            <w:noWrap/>
            <w:vAlign w:val="bottom"/>
          </w:tcPr>
          <w:p w14:paraId="5A7308CB" w14:textId="77777777" w:rsidR="00645747" w:rsidRPr="00645747" w:rsidRDefault="005D398A" w:rsidP="006457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379</w:t>
            </w:r>
          </w:p>
        </w:tc>
      </w:tr>
      <w:tr w:rsidR="00645747" w:rsidRPr="00694B07" w14:paraId="0DCBABD0" w14:textId="77777777" w:rsidTr="00645747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vAlign w:val="bottom"/>
          </w:tcPr>
          <w:p w14:paraId="50AE7584" w14:textId="77777777" w:rsidR="00645747" w:rsidRPr="00645747" w:rsidRDefault="001E658C" w:rsidP="00645747">
            <w:pPr>
              <w:rPr>
                <w:b w:val="0"/>
                <w:color w:val="auto"/>
                <w:sz w:val="20"/>
                <w:szCs w:val="20"/>
              </w:rPr>
            </w:pPr>
            <w:proofErr w:type="spellStart"/>
            <w:r>
              <w:rPr>
                <w:b w:val="0"/>
                <w:color w:val="auto"/>
                <w:sz w:val="20"/>
                <w:szCs w:val="20"/>
                <w:lang w:eastAsia="lv-LV"/>
              </w:rPr>
              <w:t>Vilcējautomobiļa</w:t>
            </w:r>
            <w:proofErr w:type="spellEnd"/>
            <w:r>
              <w:rPr>
                <w:b w:val="0"/>
                <w:color w:val="auto"/>
                <w:sz w:val="20"/>
                <w:szCs w:val="20"/>
                <w:lang w:eastAsia="lv-LV"/>
              </w:rPr>
              <w:t xml:space="preserve"> vadītājs</w:t>
            </w:r>
          </w:p>
        </w:tc>
        <w:tc>
          <w:tcPr>
            <w:tcW w:w="3260" w:type="dxa"/>
            <w:noWrap/>
            <w:vAlign w:val="bottom"/>
          </w:tcPr>
          <w:p w14:paraId="4FDF226B" w14:textId="77777777" w:rsidR="00645747" w:rsidRPr="00645747" w:rsidRDefault="001E658C" w:rsidP="006457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3119" w:type="dxa"/>
            <w:noWrap/>
            <w:vAlign w:val="bottom"/>
          </w:tcPr>
          <w:p w14:paraId="3E383811" w14:textId="77777777" w:rsidR="00645747" w:rsidRPr="00645747" w:rsidRDefault="005D398A" w:rsidP="006457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311</w:t>
            </w:r>
          </w:p>
        </w:tc>
      </w:tr>
    </w:tbl>
    <w:p w14:paraId="598AF08D" w14:textId="77777777" w:rsidR="00336D17" w:rsidRPr="007500AB" w:rsidRDefault="00336D17" w:rsidP="00336D17">
      <w:pPr>
        <w:jc w:val="both"/>
      </w:pPr>
    </w:p>
    <w:p w14:paraId="423B2E95" w14:textId="77777777" w:rsidR="008E3550" w:rsidRDefault="008E3550" w:rsidP="00960BF1">
      <w:pPr>
        <w:ind w:firstLine="601"/>
        <w:jc w:val="both"/>
      </w:pPr>
    </w:p>
    <w:p w14:paraId="7376F067" w14:textId="77777777" w:rsidR="00A8208C" w:rsidRDefault="00A8208C" w:rsidP="00960BF1">
      <w:pPr>
        <w:ind w:firstLine="601"/>
        <w:jc w:val="both"/>
      </w:pPr>
    </w:p>
    <w:p w14:paraId="34F19D4C" w14:textId="77777777" w:rsidR="00960BF1" w:rsidRPr="007500AB" w:rsidRDefault="00960BF1" w:rsidP="00960BF1">
      <w:pPr>
        <w:ind w:firstLine="601"/>
        <w:jc w:val="both"/>
      </w:pPr>
      <w:r w:rsidRPr="007500AB">
        <w:lastRenderedPageBreak/>
        <w:t xml:space="preserve">TOP profesijas </w:t>
      </w:r>
      <w:r w:rsidR="00067AF4" w:rsidRPr="007500AB">
        <w:t>Rīgas</w:t>
      </w:r>
      <w:r w:rsidRPr="007500AB">
        <w:t xml:space="preserve"> reģionā, kurās darba tirgus pieprasījums nesakrīt ar piedāvājumu (nav aizpildītas vairāk par 6 mēnešiem):</w:t>
      </w:r>
      <w:r w:rsidR="00332DDE" w:rsidRPr="007500AB">
        <w:t xml:space="preserve"> santehniķis, palīgstrādnieks, pavārs, kondicionēšanas un aukstumiekārtu sistēmu montētājs</w:t>
      </w:r>
      <w:r w:rsidRPr="007500AB">
        <w:t xml:space="preserve">. </w:t>
      </w:r>
      <w:r w:rsidR="00067AF4" w:rsidRPr="007500AB">
        <w:t>Latgales</w:t>
      </w:r>
      <w:r w:rsidRPr="007500AB">
        <w:t xml:space="preserve"> reģionā:</w:t>
      </w:r>
      <w:r w:rsidR="00067AF4" w:rsidRPr="007500AB">
        <w:t xml:space="preserve"> </w:t>
      </w:r>
      <w:r w:rsidR="00552329" w:rsidRPr="007500AB">
        <w:t>metālmateriālu metinātājs, sanitārtehnisko iekārtu montētājs, skārdnieks, flīzētājs, apsildes, ventilācijas un saldēšanas/mehānikas inženieris, palīgstrādnieks, betonētājs, elektriķis</w:t>
      </w:r>
      <w:r w:rsidR="00067AF4" w:rsidRPr="007500AB">
        <w:t xml:space="preserve">. Vidzemes reģionā: </w:t>
      </w:r>
      <w:r w:rsidR="00552329" w:rsidRPr="007500AB">
        <w:t xml:space="preserve">sezonas lauksaimniecības strādnieks, ēku celtnieks, lopu kāvējs, betonētājs, </w:t>
      </w:r>
      <w:proofErr w:type="spellStart"/>
      <w:r w:rsidR="00552329" w:rsidRPr="007500AB">
        <w:t>vilcējautomobiļa</w:t>
      </w:r>
      <w:proofErr w:type="spellEnd"/>
      <w:r w:rsidR="00552329" w:rsidRPr="007500AB">
        <w:t xml:space="preserve"> vadītājs</w:t>
      </w:r>
      <w:r w:rsidR="00067AF4" w:rsidRPr="007500AB">
        <w:t>. Zemgales reģionā:</w:t>
      </w:r>
      <w:r w:rsidR="006B696B" w:rsidRPr="007500AB">
        <w:t xml:space="preserve"> </w:t>
      </w:r>
      <w:r w:rsidR="00552329" w:rsidRPr="007500AB">
        <w:t>kravas automobiļa vadītājs, lauksaimniecības palīgstrādnieks, psihiatrs</w:t>
      </w:r>
      <w:r w:rsidR="006B696B" w:rsidRPr="007500AB">
        <w:t xml:space="preserve">. Kurzemes reģionā: </w:t>
      </w:r>
      <w:r w:rsidR="00552329" w:rsidRPr="007500AB">
        <w:t>ēku celtnieks,</w:t>
      </w:r>
      <w:r w:rsidR="00014BCC" w:rsidRPr="007500AB">
        <w:t xml:space="preserve"> </w:t>
      </w:r>
      <w:r w:rsidR="00552329" w:rsidRPr="007500AB">
        <w:t>noliktavas strādnieks, laukstrādnieks, ceha strādnieks, būvnieks</w:t>
      </w:r>
      <w:r w:rsidR="006B696B" w:rsidRPr="007500AB">
        <w:t>.</w:t>
      </w:r>
    </w:p>
    <w:p w14:paraId="342C4C72" w14:textId="77777777" w:rsidR="009A095A" w:rsidRPr="00A6459E" w:rsidRDefault="009A095A" w:rsidP="00C20CF3">
      <w:pPr>
        <w:pStyle w:val="Heading1"/>
        <w:numPr>
          <w:ilvl w:val="0"/>
          <w:numId w:val="4"/>
        </w:numPr>
        <w:rPr>
          <w:lang w:eastAsia="lv-LV"/>
        </w:rPr>
      </w:pPr>
      <w:bookmarkStart w:id="27" w:name="_Toc38717921"/>
      <w:bookmarkEnd w:id="26"/>
      <w:r w:rsidRPr="00482414">
        <w:rPr>
          <w:lang w:eastAsia="lv-LV"/>
        </w:rPr>
        <w:t xml:space="preserve">Informācija par </w:t>
      </w:r>
      <w:r w:rsidRPr="00A6459E">
        <w:rPr>
          <w:lang w:eastAsia="lv-LV"/>
        </w:rPr>
        <w:t>NVA īstenotajiem pasākumiem</w:t>
      </w:r>
      <w:r w:rsidR="007F76B8" w:rsidRPr="00A6459E">
        <w:rPr>
          <w:lang w:eastAsia="lv-LV"/>
        </w:rPr>
        <w:t xml:space="preserve"> un darbiekārtošanās</w:t>
      </w:r>
      <w:bookmarkEnd w:id="27"/>
    </w:p>
    <w:p w14:paraId="227D711B" w14:textId="77777777" w:rsidR="008D4FAB" w:rsidRPr="00E23434" w:rsidRDefault="008D4FAB" w:rsidP="00A06039">
      <w:pPr>
        <w:jc w:val="both"/>
        <w:rPr>
          <w:color w:val="FF0000"/>
          <w:lang w:eastAsia="lv-LV"/>
        </w:rPr>
      </w:pPr>
    </w:p>
    <w:p w14:paraId="4168DB6C" w14:textId="77777777" w:rsidR="003E3649" w:rsidRDefault="008D4FAB" w:rsidP="00AB63D4">
      <w:pPr>
        <w:ind w:firstLine="709"/>
        <w:jc w:val="both"/>
        <w:rPr>
          <w:lang w:eastAsia="lv-LV"/>
        </w:rPr>
      </w:pPr>
      <w:bookmarkStart w:id="28" w:name="_Hlk514240815"/>
      <w:r w:rsidRPr="007500AB">
        <w:rPr>
          <w:lang w:eastAsia="lv-LV"/>
        </w:rPr>
        <w:t>20</w:t>
      </w:r>
      <w:r w:rsidR="0052563E" w:rsidRPr="007500AB">
        <w:rPr>
          <w:lang w:eastAsia="lv-LV"/>
        </w:rPr>
        <w:t>20</w:t>
      </w:r>
      <w:r w:rsidRPr="007500AB">
        <w:rPr>
          <w:lang w:eastAsia="lv-LV"/>
        </w:rPr>
        <w:t>. gada</w:t>
      </w:r>
      <w:r w:rsidR="0033321C" w:rsidRPr="007500AB">
        <w:rPr>
          <w:lang w:eastAsia="lv-LV"/>
        </w:rPr>
        <w:t xml:space="preserve"> </w:t>
      </w:r>
      <w:r w:rsidR="00DF27F4" w:rsidRPr="007500AB">
        <w:rPr>
          <w:lang w:eastAsia="lv-LV"/>
        </w:rPr>
        <w:t>9</w:t>
      </w:r>
      <w:r w:rsidRPr="007500AB">
        <w:rPr>
          <w:lang w:eastAsia="lv-LV"/>
        </w:rPr>
        <w:t xml:space="preserve"> mēnešos dalību NVA pasākumos (t.sk. KPP un karjeras konsultācijas) uzsāka </w:t>
      </w:r>
      <w:r w:rsidR="00DF27F4" w:rsidRPr="007500AB">
        <w:rPr>
          <w:lang w:eastAsia="lv-LV"/>
        </w:rPr>
        <w:t>45</w:t>
      </w:r>
      <w:r w:rsidR="00435C9E" w:rsidRPr="007500AB">
        <w:rPr>
          <w:lang w:eastAsia="lv-LV"/>
        </w:rPr>
        <w:t> </w:t>
      </w:r>
      <w:r w:rsidR="00DF27F4" w:rsidRPr="007500AB">
        <w:rPr>
          <w:lang w:eastAsia="lv-LV"/>
        </w:rPr>
        <w:t>579</w:t>
      </w:r>
      <w:r w:rsidR="00435C9E" w:rsidRPr="007500AB">
        <w:rPr>
          <w:lang w:eastAsia="lv-LV"/>
        </w:rPr>
        <w:t xml:space="preserve"> </w:t>
      </w:r>
      <w:r w:rsidR="00C832BD" w:rsidRPr="007500AB">
        <w:rPr>
          <w:lang w:eastAsia="lv-LV"/>
        </w:rPr>
        <w:t>persona</w:t>
      </w:r>
      <w:r w:rsidR="00AD385D" w:rsidRPr="007500AB">
        <w:rPr>
          <w:lang w:eastAsia="lv-LV"/>
        </w:rPr>
        <w:t>s</w:t>
      </w:r>
      <w:r w:rsidRPr="007500AB">
        <w:rPr>
          <w:lang w:eastAsia="lv-LV"/>
        </w:rPr>
        <w:t xml:space="preserve"> (unikālās personas), kas piedalījās </w:t>
      </w:r>
      <w:r w:rsidR="00DF27F4" w:rsidRPr="007500AB">
        <w:rPr>
          <w:lang w:eastAsia="lv-LV"/>
        </w:rPr>
        <w:t>71 457</w:t>
      </w:r>
      <w:r w:rsidR="00AE66EE" w:rsidRPr="007500AB">
        <w:rPr>
          <w:lang w:eastAsia="lv-LV"/>
        </w:rPr>
        <w:t xml:space="preserve"> aktivitātēs. 201</w:t>
      </w:r>
      <w:r w:rsidR="005802E3" w:rsidRPr="007500AB">
        <w:rPr>
          <w:lang w:eastAsia="lv-LV"/>
        </w:rPr>
        <w:t>9</w:t>
      </w:r>
      <w:r w:rsidR="0035549A" w:rsidRPr="007500AB">
        <w:rPr>
          <w:lang w:eastAsia="lv-LV"/>
        </w:rPr>
        <w:t>. gada</w:t>
      </w:r>
      <w:r w:rsidR="0080165E" w:rsidRPr="007500AB">
        <w:rPr>
          <w:lang w:eastAsia="lv-LV"/>
        </w:rPr>
        <w:t xml:space="preserve"> </w:t>
      </w:r>
      <w:r w:rsidR="00DF27F4" w:rsidRPr="007500AB">
        <w:rPr>
          <w:lang w:eastAsia="lv-LV"/>
        </w:rPr>
        <w:t>9</w:t>
      </w:r>
      <w:r w:rsidR="000432F1" w:rsidRPr="007500AB">
        <w:rPr>
          <w:lang w:eastAsia="lv-LV"/>
        </w:rPr>
        <w:t xml:space="preserve"> mēnešos</w:t>
      </w:r>
      <w:r w:rsidRPr="007500AB">
        <w:rPr>
          <w:lang w:eastAsia="lv-LV"/>
        </w:rPr>
        <w:t xml:space="preserve"> </w:t>
      </w:r>
      <w:r w:rsidR="00DF27F4" w:rsidRPr="007500AB">
        <w:t>61</w:t>
      </w:r>
      <w:r w:rsidR="002A290E" w:rsidRPr="007500AB">
        <w:t> </w:t>
      </w:r>
      <w:r w:rsidR="00DF27F4" w:rsidRPr="007500AB">
        <w:t>269</w:t>
      </w:r>
      <w:r w:rsidR="002A290E" w:rsidRPr="007500AB">
        <w:t xml:space="preserve"> </w:t>
      </w:r>
      <w:r w:rsidRPr="007500AB">
        <w:rPr>
          <w:lang w:eastAsia="lv-LV"/>
        </w:rPr>
        <w:t xml:space="preserve">personas (unikālās personas) piedalījās </w:t>
      </w:r>
      <w:r w:rsidR="00DF27F4" w:rsidRPr="007500AB">
        <w:rPr>
          <w:lang w:eastAsia="lv-LV"/>
        </w:rPr>
        <w:t>136</w:t>
      </w:r>
      <w:r w:rsidR="00AE66EE" w:rsidRPr="007500AB">
        <w:rPr>
          <w:lang w:eastAsia="lv-LV"/>
        </w:rPr>
        <w:t xml:space="preserve"> </w:t>
      </w:r>
      <w:r w:rsidR="00DF27F4" w:rsidRPr="007500AB">
        <w:rPr>
          <w:lang w:eastAsia="lv-LV"/>
        </w:rPr>
        <w:t>263</w:t>
      </w:r>
      <w:r w:rsidR="00AE66EE" w:rsidRPr="007500AB">
        <w:rPr>
          <w:lang w:eastAsia="lv-LV"/>
        </w:rPr>
        <w:t xml:space="preserve"> </w:t>
      </w:r>
      <w:r w:rsidRPr="007500AB">
        <w:rPr>
          <w:lang w:eastAsia="lv-LV"/>
        </w:rPr>
        <w:t xml:space="preserve">aktivitātēs. </w:t>
      </w:r>
    </w:p>
    <w:p w14:paraId="6EB68411" w14:textId="696B3B5A" w:rsidR="00C17C43" w:rsidRPr="007500AB" w:rsidRDefault="00046455" w:rsidP="00C17C43">
      <w:pPr>
        <w:pStyle w:val="Caption"/>
        <w:keepNext/>
        <w:jc w:val="right"/>
        <w:rPr>
          <w:noProof/>
        </w:rPr>
      </w:pPr>
      <w:r w:rsidRPr="007500AB">
        <w:t xml:space="preserve">Attēls </w:t>
      </w:r>
      <w:r w:rsidR="00C17C43" w:rsidRPr="007500AB">
        <w:rPr>
          <w:noProof/>
        </w:rPr>
        <w:fldChar w:fldCharType="begin"/>
      </w:r>
      <w:r w:rsidR="00C17C43" w:rsidRPr="007500AB">
        <w:rPr>
          <w:noProof/>
        </w:rPr>
        <w:instrText xml:space="preserve"> STYLEREF 1 \s </w:instrText>
      </w:r>
      <w:r w:rsidR="00C17C43" w:rsidRPr="007500AB">
        <w:rPr>
          <w:noProof/>
        </w:rPr>
        <w:fldChar w:fldCharType="separate"/>
      </w:r>
      <w:r w:rsidR="002E22A2">
        <w:rPr>
          <w:noProof/>
        </w:rPr>
        <w:t>3</w:t>
      </w:r>
      <w:r w:rsidR="00C17C43" w:rsidRPr="007500AB">
        <w:rPr>
          <w:noProof/>
        </w:rPr>
        <w:fldChar w:fldCharType="end"/>
      </w:r>
      <w:r w:rsidR="00C17C43" w:rsidRPr="007500AB">
        <w:t>.</w:t>
      </w:r>
      <w:r w:rsidR="00C17C43" w:rsidRPr="007500AB">
        <w:rPr>
          <w:noProof/>
        </w:rPr>
        <w:fldChar w:fldCharType="begin"/>
      </w:r>
      <w:r w:rsidR="00C17C43" w:rsidRPr="007500AB">
        <w:rPr>
          <w:noProof/>
        </w:rPr>
        <w:instrText xml:space="preserve"> SEQ Tabula \* ARABIC \s 1 </w:instrText>
      </w:r>
      <w:r w:rsidR="00C17C43" w:rsidRPr="007500AB">
        <w:rPr>
          <w:noProof/>
        </w:rPr>
        <w:fldChar w:fldCharType="separate"/>
      </w:r>
      <w:r w:rsidR="002E22A2">
        <w:rPr>
          <w:noProof/>
        </w:rPr>
        <w:t>1</w:t>
      </w:r>
      <w:r w:rsidR="00C17C43" w:rsidRPr="007500AB">
        <w:rPr>
          <w:noProof/>
        </w:rPr>
        <w:fldChar w:fldCharType="end"/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876"/>
      </w:tblGrid>
      <w:tr w:rsidR="00B1139D" w:rsidRPr="00B1139D" w14:paraId="52FEC573" w14:textId="77777777" w:rsidTr="004C46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6AF5651A" w14:textId="77777777" w:rsidR="00EA48D5" w:rsidRDefault="00EA48D5" w:rsidP="00B1139D">
            <w:pPr>
              <w:tabs>
                <w:tab w:val="left" w:pos="4055"/>
              </w:tabs>
              <w:jc w:val="center"/>
              <w:rPr>
                <w:b w:val="0"/>
                <w:iCs/>
                <w:sz w:val="20"/>
                <w:szCs w:val="20"/>
              </w:rPr>
            </w:pPr>
          </w:p>
          <w:p w14:paraId="63348A0F" w14:textId="77777777" w:rsidR="00B1139D" w:rsidRPr="004D2CEE" w:rsidRDefault="00B1139D" w:rsidP="00B1139D">
            <w:pPr>
              <w:tabs>
                <w:tab w:val="left" w:pos="4055"/>
              </w:tabs>
              <w:jc w:val="center"/>
              <w:rPr>
                <w:b w:val="0"/>
                <w:iCs/>
              </w:rPr>
            </w:pPr>
            <w:r w:rsidRPr="004D2CEE">
              <w:rPr>
                <w:b w:val="0"/>
                <w:bCs w:val="0"/>
                <w:iCs/>
              </w:rPr>
              <w:t>20</w:t>
            </w:r>
            <w:r w:rsidR="0052563E">
              <w:rPr>
                <w:b w:val="0"/>
                <w:bCs w:val="0"/>
                <w:iCs/>
              </w:rPr>
              <w:t>20</w:t>
            </w:r>
            <w:r w:rsidRPr="004D2CEE">
              <w:rPr>
                <w:b w:val="0"/>
                <w:bCs w:val="0"/>
                <w:iCs/>
              </w:rPr>
              <w:t>.</w:t>
            </w:r>
            <w:r w:rsidR="00046455" w:rsidRPr="004D2CEE">
              <w:rPr>
                <w:b w:val="0"/>
                <w:bCs w:val="0"/>
                <w:iCs/>
              </w:rPr>
              <w:t xml:space="preserve"> </w:t>
            </w:r>
            <w:r w:rsidRPr="004D2CEE">
              <w:rPr>
                <w:b w:val="0"/>
                <w:bCs w:val="0"/>
                <w:iCs/>
              </w:rPr>
              <w:t>gada janvārī-</w:t>
            </w:r>
            <w:r w:rsidR="00DF27F4">
              <w:rPr>
                <w:b w:val="0"/>
                <w:bCs w:val="0"/>
                <w:iCs/>
              </w:rPr>
              <w:t>septembrī</w:t>
            </w:r>
            <w:r w:rsidR="00E23434">
              <w:rPr>
                <w:b w:val="0"/>
                <w:bCs w:val="0"/>
                <w:iCs/>
              </w:rPr>
              <w:t xml:space="preserve"> </w:t>
            </w:r>
            <w:r w:rsidRPr="004D2CEE">
              <w:rPr>
                <w:b w:val="0"/>
                <w:bCs w:val="0"/>
                <w:iCs/>
              </w:rPr>
              <w:t>uzsākuši pasākumus t.sk. darba meklētāji un citas personas</w:t>
            </w:r>
          </w:p>
          <w:p w14:paraId="71A145C7" w14:textId="77777777" w:rsidR="00EA48D5" w:rsidRPr="00B1139D" w:rsidRDefault="00EA48D5" w:rsidP="00B1139D">
            <w:pPr>
              <w:tabs>
                <w:tab w:val="left" w:pos="4055"/>
              </w:tabs>
              <w:jc w:val="center"/>
              <w:rPr>
                <w:bCs w:val="0"/>
                <w:iCs/>
                <w:sz w:val="20"/>
                <w:szCs w:val="20"/>
              </w:rPr>
            </w:pPr>
          </w:p>
        </w:tc>
      </w:tr>
      <w:tr w:rsidR="00C17C43" w14:paraId="3E93178E" w14:textId="77777777" w:rsidTr="004C46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4" w:type="dxa"/>
            <w:shd w:val="clear" w:color="auto" w:fill="E8F3D3" w:themeFill="accent2" w:themeFillTint="33"/>
          </w:tcPr>
          <w:p w14:paraId="12E9A4D2" w14:textId="77777777" w:rsidR="002A52F4" w:rsidRDefault="003E3649" w:rsidP="009A2E78">
            <w:pPr>
              <w:rPr>
                <w:b w:val="0"/>
                <w:bCs w:val="0"/>
                <w:iCs/>
                <w:noProof/>
                <w:sz w:val="22"/>
                <w:szCs w:val="22"/>
              </w:rPr>
            </w:pPr>
            <w:r w:rsidRPr="003E3649">
              <w:rPr>
                <w:iCs/>
                <w:noProof/>
                <w:sz w:val="22"/>
                <w:szCs w:val="22"/>
              </w:rPr>
              <w:drawing>
                <wp:inline distT="0" distB="0" distL="0" distR="0" wp14:anchorId="035B2B5B" wp14:editId="5B9AF442">
                  <wp:extent cx="6125486" cy="6029325"/>
                  <wp:effectExtent l="0" t="0" r="889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1" t="5144"/>
                          <a:stretch/>
                        </pic:blipFill>
                        <pic:spPr bwMode="auto">
                          <a:xfrm>
                            <a:off x="0" y="0"/>
                            <a:ext cx="6126650" cy="6030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64D02D" w14:textId="77777777" w:rsidR="00C17C43" w:rsidRPr="00C17C43" w:rsidRDefault="00C17C43" w:rsidP="009A2E78">
            <w:pPr>
              <w:rPr>
                <w:bCs w:val="0"/>
                <w:iCs/>
                <w:sz w:val="22"/>
                <w:szCs w:val="22"/>
              </w:rPr>
            </w:pPr>
          </w:p>
        </w:tc>
      </w:tr>
      <w:bookmarkEnd w:id="28"/>
    </w:tbl>
    <w:p w14:paraId="2BFB67D2" w14:textId="77777777" w:rsidR="001C2206" w:rsidRPr="00225FB2" w:rsidRDefault="001C2206" w:rsidP="00812B04">
      <w:pPr>
        <w:rPr>
          <w:i/>
          <w:sz w:val="16"/>
          <w:lang w:eastAsia="lv-LV"/>
        </w:rPr>
      </w:pPr>
    </w:p>
    <w:p w14:paraId="66CAB6D5" w14:textId="77777777" w:rsidR="00E763C1" w:rsidRDefault="00812B04" w:rsidP="00812B04">
      <w:pPr>
        <w:ind w:firstLine="282"/>
        <w:rPr>
          <w:i/>
          <w:sz w:val="16"/>
          <w:lang w:eastAsia="lv-LV"/>
        </w:rPr>
      </w:pPr>
      <w:r>
        <w:rPr>
          <w:i/>
          <w:sz w:val="16"/>
          <w:lang w:eastAsia="lv-LV"/>
        </w:rPr>
        <w:t>-</w:t>
      </w:r>
      <w:r w:rsidRPr="0090794D">
        <w:rPr>
          <w:i/>
          <w:sz w:val="16"/>
          <w:lang w:eastAsia="lv-LV"/>
        </w:rPr>
        <w:t>Datos nav iekļauta e-apmācība, ergoterapeita pakalpojumi un surdotulka pakalpojum</w:t>
      </w:r>
      <w:r>
        <w:rPr>
          <w:i/>
          <w:sz w:val="16"/>
          <w:lang w:eastAsia="lv-LV"/>
        </w:rPr>
        <w:t>i</w:t>
      </w:r>
    </w:p>
    <w:p w14:paraId="09D4F787" w14:textId="77777777" w:rsidR="00556B55" w:rsidRDefault="00556B55" w:rsidP="00812B04">
      <w:pPr>
        <w:ind w:firstLine="282"/>
        <w:rPr>
          <w:i/>
          <w:sz w:val="16"/>
          <w:lang w:eastAsia="lv-LV"/>
        </w:rPr>
      </w:pPr>
    </w:p>
    <w:p w14:paraId="4A28A9F8" w14:textId="77777777" w:rsidR="00AB63D4" w:rsidRDefault="00AB63D4" w:rsidP="0083535C">
      <w:pPr>
        <w:ind w:firstLine="720"/>
        <w:jc w:val="both"/>
        <w:rPr>
          <w:b/>
          <w:bCs/>
          <w:lang w:eastAsia="lv-LV"/>
        </w:rPr>
      </w:pPr>
    </w:p>
    <w:p w14:paraId="150D6437" w14:textId="77777777" w:rsidR="00556B55" w:rsidRPr="007500AB" w:rsidRDefault="00556B55" w:rsidP="0083535C">
      <w:pPr>
        <w:ind w:firstLine="720"/>
        <w:jc w:val="both"/>
        <w:rPr>
          <w:bCs/>
          <w:lang w:eastAsia="lv-LV"/>
        </w:rPr>
      </w:pPr>
      <w:r w:rsidRPr="007500AB">
        <w:rPr>
          <w:b/>
          <w:bCs/>
          <w:lang w:eastAsia="lv-LV"/>
        </w:rPr>
        <w:lastRenderedPageBreak/>
        <w:t xml:space="preserve">2020. gada janvārī – </w:t>
      </w:r>
      <w:r w:rsidR="00907F58" w:rsidRPr="007500AB">
        <w:rPr>
          <w:b/>
          <w:bCs/>
          <w:lang w:eastAsia="lv-LV"/>
        </w:rPr>
        <w:t>septembrī</w:t>
      </w:r>
      <w:r w:rsidRPr="007500AB">
        <w:rPr>
          <w:b/>
          <w:bCs/>
          <w:lang w:eastAsia="lv-LV"/>
        </w:rPr>
        <w:t xml:space="preserve"> darbā iekārtojušies</w:t>
      </w:r>
      <w:r w:rsidR="00496E17" w:rsidRPr="007500AB">
        <w:rPr>
          <w:b/>
          <w:bCs/>
          <w:lang w:eastAsia="lv-LV"/>
        </w:rPr>
        <w:t xml:space="preserve"> </w:t>
      </w:r>
      <w:r w:rsidR="00122D59" w:rsidRPr="007500AB">
        <w:rPr>
          <w:b/>
          <w:bCs/>
          <w:lang w:eastAsia="lv-LV"/>
        </w:rPr>
        <w:t>47</w:t>
      </w:r>
      <w:r w:rsidRPr="007500AB">
        <w:rPr>
          <w:b/>
          <w:bCs/>
          <w:lang w:eastAsia="lv-LV"/>
        </w:rPr>
        <w:t xml:space="preserve"> </w:t>
      </w:r>
      <w:r w:rsidR="00496E17" w:rsidRPr="007500AB">
        <w:rPr>
          <w:b/>
          <w:bCs/>
          <w:lang w:eastAsia="lv-LV"/>
        </w:rPr>
        <w:t>652</w:t>
      </w:r>
      <w:r w:rsidRPr="007500AB">
        <w:rPr>
          <w:bCs/>
          <w:lang w:eastAsia="lv-LV"/>
        </w:rPr>
        <w:t xml:space="preserve"> bezdarbnieki, no kuriem </w:t>
      </w:r>
      <w:r w:rsidR="00496E17" w:rsidRPr="007500AB">
        <w:rPr>
          <w:bCs/>
          <w:lang w:eastAsia="lv-LV"/>
        </w:rPr>
        <w:t>7</w:t>
      </w:r>
      <w:r w:rsidRPr="007500AB">
        <w:rPr>
          <w:bCs/>
          <w:lang w:eastAsia="lv-LV"/>
        </w:rPr>
        <w:t xml:space="preserve"> </w:t>
      </w:r>
      <w:r w:rsidR="00496E17" w:rsidRPr="007500AB">
        <w:rPr>
          <w:bCs/>
          <w:lang w:eastAsia="lv-LV"/>
        </w:rPr>
        <w:t>157</w:t>
      </w:r>
      <w:r w:rsidRPr="007500AB">
        <w:rPr>
          <w:bCs/>
          <w:lang w:eastAsia="lv-LV"/>
        </w:rPr>
        <w:t xml:space="preserve"> (1</w:t>
      </w:r>
      <w:r w:rsidR="00496E17" w:rsidRPr="007500AB">
        <w:rPr>
          <w:bCs/>
          <w:lang w:eastAsia="lv-LV"/>
        </w:rPr>
        <w:t>5</w:t>
      </w:r>
      <w:r w:rsidRPr="007500AB">
        <w:rPr>
          <w:bCs/>
          <w:lang w:eastAsia="lv-LV"/>
        </w:rPr>
        <w:t xml:space="preserve">%) bezdarbnieki ir iekārtojušies darbā pēc kāda aktīvā pasākuma pabeigšanas (izņemot KPP informatīvās dienas). </w:t>
      </w:r>
    </w:p>
    <w:p w14:paraId="3DCA52A5" w14:textId="77777777" w:rsidR="00556B55" w:rsidRPr="007500AB" w:rsidRDefault="00556B55" w:rsidP="00812B04">
      <w:pPr>
        <w:ind w:firstLine="282"/>
        <w:rPr>
          <w:i/>
          <w:sz w:val="16"/>
          <w:lang w:eastAsia="lv-LV"/>
        </w:rPr>
      </w:pPr>
    </w:p>
    <w:p w14:paraId="15D1546B" w14:textId="7F22831B" w:rsidR="00E763C1" w:rsidRPr="007500AB" w:rsidRDefault="00046455" w:rsidP="0016778F">
      <w:pPr>
        <w:pStyle w:val="Caption"/>
        <w:keepNext/>
        <w:spacing w:after="0"/>
        <w:jc w:val="right"/>
        <w:rPr>
          <w:noProof/>
        </w:rPr>
      </w:pPr>
      <w:r w:rsidRPr="007500AB">
        <w:t xml:space="preserve">Attēls </w:t>
      </w:r>
      <w:r w:rsidR="00F67A47" w:rsidRPr="007500AB">
        <w:rPr>
          <w:noProof/>
        </w:rPr>
        <w:fldChar w:fldCharType="begin"/>
      </w:r>
      <w:r w:rsidR="00F67A47" w:rsidRPr="007500AB">
        <w:rPr>
          <w:noProof/>
        </w:rPr>
        <w:instrText xml:space="preserve"> STYLEREF 1 \s </w:instrText>
      </w:r>
      <w:r w:rsidR="00F67A47" w:rsidRPr="007500AB">
        <w:rPr>
          <w:noProof/>
        </w:rPr>
        <w:fldChar w:fldCharType="separate"/>
      </w:r>
      <w:r w:rsidR="002E22A2">
        <w:rPr>
          <w:noProof/>
        </w:rPr>
        <w:t>3</w:t>
      </w:r>
      <w:r w:rsidR="00F67A47" w:rsidRPr="007500AB">
        <w:rPr>
          <w:noProof/>
        </w:rPr>
        <w:fldChar w:fldCharType="end"/>
      </w:r>
      <w:r w:rsidR="00F67A47" w:rsidRPr="007500AB">
        <w:t>.</w:t>
      </w:r>
      <w:r w:rsidR="00F67A47" w:rsidRPr="007500AB">
        <w:rPr>
          <w:noProof/>
        </w:rPr>
        <w:fldChar w:fldCharType="begin"/>
      </w:r>
      <w:r w:rsidR="00F67A47" w:rsidRPr="007500AB">
        <w:rPr>
          <w:noProof/>
        </w:rPr>
        <w:instrText xml:space="preserve"> SEQ Tabula \* ARABIC \s 1 </w:instrText>
      </w:r>
      <w:r w:rsidR="00F67A47" w:rsidRPr="007500AB">
        <w:rPr>
          <w:noProof/>
        </w:rPr>
        <w:fldChar w:fldCharType="separate"/>
      </w:r>
      <w:r w:rsidR="002E22A2">
        <w:rPr>
          <w:noProof/>
        </w:rPr>
        <w:t>2</w:t>
      </w:r>
      <w:r w:rsidR="00F67A47" w:rsidRPr="007500AB">
        <w:rPr>
          <w:noProof/>
        </w:rPr>
        <w:fldChar w:fldCharType="end"/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701"/>
        <w:gridCol w:w="222"/>
      </w:tblGrid>
      <w:tr w:rsidR="00556B55" w:rsidRPr="00B1139D" w14:paraId="4D742DDB" w14:textId="77777777" w:rsidTr="00556B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1AA0437F" w14:textId="77777777" w:rsidR="00556B55" w:rsidRPr="004D2CEE" w:rsidRDefault="00556B55" w:rsidP="004D2CEE">
            <w:pPr>
              <w:tabs>
                <w:tab w:val="left" w:pos="4055"/>
              </w:tabs>
              <w:jc w:val="center"/>
              <w:rPr>
                <w:b w:val="0"/>
                <w:iCs/>
              </w:rPr>
            </w:pPr>
          </w:p>
          <w:p w14:paraId="114A2293" w14:textId="77777777" w:rsidR="00556B55" w:rsidRPr="004D2CEE" w:rsidRDefault="00556B55" w:rsidP="004D2CEE">
            <w:pPr>
              <w:tabs>
                <w:tab w:val="left" w:pos="4055"/>
              </w:tabs>
              <w:jc w:val="center"/>
              <w:rPr>
                <w:iCs/>
                <w:sz w:val="20"/>
                <w:szCs w:val="20"/>
              </w:rPr>
            </w:pPr>
            <w:r w:rsidRPr="004D2CEE">
              <w:rPr>
                <w:b w:val="0"/>
                <w:bCs w:val="0"/>
                <w:iCs/>
              </w:rPr>
              <w:t>Bezdarbnieku darbā iekārtošanās</w:t>
            </w:r>
          </w:p>
        </w:tc>
        <w:tc>
          <w:tcPr>
            <w:tcW w:w="2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641D2729" w14:textId="77777777" w:rsidR="00556B55" w:rsidRPr="004D2CEE" w:rsidRDefault="00556B55" w:rsidP="004D2CEE">
            <w:pPr>
              <w:tabs>
                <w:tab w:val="left" w:pos="405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Cs/>
              </w:rPr>
            </w:pPr>
          </w:p>
        </w:tc>
      </w:tr>
      <w:tr w:rsidR="00556B55" w14:paraId="0566276E" w14:textId="77777777" w:rsidTr="00556B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01" w:type="dxa"/>
            <w:shd w:val="clear" w:color="auto" w:fill="E8F3D3" w:themeFill="accent2" w:themeFillTint="33"/>
          </w:tcPr>
          <w:p w14:paraId="7D0FFBDA" w14:textId="77777777" w:rsidR="00556B55" w:rsidRPr="00C17C43" w:rsidRDefault="00A928CE" w:rsidP="009A2E78">
            <w:pPr>
              <w:rPr>
                <w:bCs w:val="0"/>
                <w:iCs/>
                <w:sz w:val="22"/>
                <w:szCs w:val="22"/>
              </w:rPr>
            </w:pPr>
            <w:r w:rsidRPr="00A928CE">
              <w:rPr>
                <w:iCs/>
                <w:noProof/>
                <w:sz w:val="22"/>
                <w:szCs w:val="22"/>
              </w:rPr>
              <w:drawing>
                <wp:inline distT="0" distB="0" distL="0" distR="0" wp14:anchorId="62997CA3" wp14:editId="354F724D">
                  <wp:extent cx="6056985" cy="2533284"/>
                  <wp:effectExtent l="0" t="0" r="127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2480" cy="2543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shd w:val="clear" w:color="auto" w:fill="E8F3D3" w:themeFill="accent2" w:themeFillTint="33"/>
          </w:tcPr>
          <w:p w14:paraId="693DDD78" w14:textId="77777777" w:rsidR="00556B55" w:rsidRPr="007056FC" w:rsidRDefault="00556B55" w:rsidP="009A2E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noProof/>
                <w:sz w:val="22"/>
                <w:szCs w:val="22"/>
                <w:lang w:eastAsia="lv-LV"/>
              </w:rPr>
            </w:pPr>
          </w:p>
        </w:tc>
      </w:tr>
    </w:tbl>
    <w:p w14:paraId="3B034A7A" w14:textId="77777777" w:rsidR="00EA48D5" w:rsidRPr="004D2CEE" w:rsidRDefault="00EA48D5" w:rsidP="00E763C1">
      <w:pPr>
        <w:rPr>
          <w:color w:val="FF0000"/>
          <w:lang w:eastAsia="lv-LV"/>
        </w:rPr>
      </w:pPr>
    </w:p>
    <w:p w14:paraId="084D07E9" w14:textId="738A8480" w:rsidR="00B1139D" w:rsidRPr="007500AB" w:rsidRDefault="00AD51F5" w:rsidP="007F3111">
      <w:pPr>
        <w:pStyle w:val="Caption"/>
        <w:keepNext/>
        <w:spacing w:after="0"/>
        <w:jc w:val="right"/>
        <w:rPr>
          <w:noProof/>
        </w:rPr>
      </w:pPr>
      <w:bookmarkStart w:id="29" w:name="_Toc370215533"/>
      <w:bookmarkStart w:id="30" w:name="_Toc401668728"/>
      <w:bookmarkStart w:id="31" w:name="_Toc455135467"/>
      <w:r w:rsidRPr="007500AB">
        <w:t>Attēls</w:t>
      </w:r>
      <w:r w:rsidR="00B1139D" w:rsidRPr="007500AB">
        <w:t xml:space="preserve"> </w:t>
      </w:r>
      <w:r w:rsidR="00B1139D" w:rsidRPr="007500AB">
        <w:rPr>
          <w:noProof/>
        </w:rPr>
        <w:fldChar w:fldCharType="begin"/>
      </w:r>
      <w:r w:rsidR="00B1139D" w:rsidRPr="007500AB">
        <w:rPr>
          <w:noProof/>
        </w:rPr>
        <w:instrText xml:space="preserve"> STYLEREF 1 \s </w:instrText>
      </w:r>
      <w:r w:rsidR="00B1139D" w:rsidRPr="007500AB">
        <w:rPr>
          <w:noProof/>
        </w:rPr>
        <w:fldChar w:fldCharType="separate"/>
      </w:r>
      <w:r w:rsidR="002E22A2">
        <w:rPr>
          <w:noProof/>
        </w:rPr>
        <w:t>3</w:t>
      </w:r>
      <w:r w:rsidR="00B1139D" w:rsidRPr="007500AB">
        <w:rPr>
          <w:noProof/>
        </w:rPr>
        <w:fldChar w:fldCharType="end"/>
      </w:r>
      <w:r w:rsidR="00B1139D" w:rsidRPr="007500AB">
        <w:t>.</w:t>
      </w:r>
      <w:r w:rsidR="00B1139D" w:rsidRPr="007500AB">
        <w:rPr>
          <w:noProof/>
        </w:rPr>
        <w:fldChar w:fldCharType="begin"/>
      </w:r>
      <w:r w:rsidR="00B1139D" w:rsidRPr="007500AB">
        <w:rPr>
          <w:noProof/>
        </w:rPr>
        <w:instrText xml:space="preserve"> SEQ Tabula \* ARABIC \s 1 </w:instrText>
      </w:r>
      <w:r w:rsidR="00B1139D" w:rsidRPr="007500AB">
        <w:rPr>
          <w:noProof/>
        </w:rPr>
        <w:fldChar w:fldCharType="separate"/>
      </w:r>
      <w:r w:rsidR="002E22A2">
        <w:rPr>
          <w:noProof/>
        </w:rPr>
        <w:t>3</w:t>
      </w:r>
      <w:r w:rsidR="00B1139D" w:rsidRPr="007500AB">
        <w:rPr>
          <w:noProof/>
        </w:rPr>
        <w:fldChar w:fldCharType="end"/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923"/>
      </w:tblGrid>
      <w:tr w:rsidR="00B1139D" w14:paraId="29A1028A" w14:textId="77777777" w:rsidTr="000731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0E35241A" w14:textId="77777777" w:rsidR="00B1139D" w:rsidRPr="00EA48D5" w:rsidRDefault="00B1139D" w:rsidP="007F3111">
            <w:pPr>
              <w:jc w:val="center"/>
              <w:rPr>
                <w:b w:val="0"/>
                <w:bCs w:val="0"/>
                <w:lang w:eastAsia="lv-LV"/>
              </w:rPr>
            </w:pPr>
            <w:r w:rsidRPr="00EA48D5">
              <w:rPr>
                <w:b w:val="0"/>
                <w:lang w:eastAsia="lv-LV"/>
              </w:rPr>
              <w:t xml:space="preserve">Pabeiguši dalību </w:t>
            </w:r>
            <w:r w:rsidR="00DA206E" w:rsidRPr="00DA206E">
              <w:rPr>
                <w:b w:val="0"/>
                <w:lang w:eastAsia="lv-LV"/>
              </w:rPr>
              <w:t>periodā no 01.0</w:t>
            </w:r>
            <w:r w:rsidR="00AD467D">
              <w:rPr>
                <w:b w:val="0"/>
                <w:lang w:eastAsia="lv-LV"/>
              </w:rPr>
              <w:t>4</w:t>
            </w:r>
            <w:r w:rsidR="00DA206E" w:rsidRPr="00DA206E">
              <w:rPr>
                <w:b w:val="0"/>
                <w:lang w:eastAsia="lv-LV"/>
              </w:rPr>
              <w:t>.2019. līdz 31.</w:t>
            </w:r>
            <w:r w:rsidR="00AD467D">
              <w:rPr>
                <w:b w:val="0"/>
                <w:lang w:eastAsia="lv-LV"/>
              </w:rPr>
              <w:t>03</w:t>
            </w:r>
            <w:r w:rsidR="00DA206E" w:rsidRPr="00DA206E">
              <w:rPr>
                <w:b w:val="0"/>
                <w:lang w:eastAsia="lv-LV"/>
              </w:rPr>
              <w:t>.20</w:t>
            </w:r>
            <w:r w:rsidR="00AD467D">
              <w:rPr>
                <w:b w:val="0"/>
                <w:lang w:eastAsia="lv-LV"/>
              </w:rPr>
              <w:t>20</w:t>
            </w:r>
            <w:r w:rsidR="00DA206E" w:rsidRPr="00DA206E">
              <w:rPr>
                <w:b w:val="0"/>
                <w:lang w:eastAsia="lv-LV"/>
              </w:rPr>
              <w:t xml:space="preserve">. </w:t>
            </w:r>
            <w:r w:rsidRPr="00EA48D5">
              <w:rPr>
                <w:b w:val="0"/>
                <w:lang w:eastAsia="lv-LV"/>
              </w:rPr>
              <w:t>un iekārtojušies darbā pirmo 6 mēnešu laikā pēc pasākuma pabeigšanas (periodā līdz 3</w:t>
            </w:r>
            <w:r w:rsidR="00023F75">
              <w:rPr>
                <w:b w:val="0"/>
                <w:lang w:eastAsia="lv-LV"/>
              </w:rPr>
              <w:t>0</w:t>
            </w:r>
            <w:r w:rsidRPr="00EA48D5">
              <w:rPr>
                <w:b w:val="0"/>
                <w:lang w:eastAsia="lv-LV"/>
              </w:rPr>
              <w:t>.</w:t>
            </w:r>
            <w:r w:rsidR="00507FB1">
              <w:rPr>
                <w:b w:val="0"/>
                <w:lang w:eastAsia="lv-LV"/>
              </w:rPr>
              <w:t>0</w:t>
            </w:r>
            <w:r w:rsidR="00AD467D">
              <w:rPr>
                <w:b w:val="0"/>
                <w:lang w:eastAsia="lv-LV"/>
              </w:rPr>
              <w:t>9</w:t>
            </w:r>
            <w:r w:rsidRPr="00EA48D5">
              <w:rPr>
                <w:b w:val="0"/>
                <w:lang w:eastAsia="lv-LV"/>
              </w:rPr>
              <w:t>.20</w:t>
            </w:r>
            <w:r w:rsidR="00507FB1">
              <w:rPr>
                <w:b w:val="0"/>
                <w:lang w:eastAsia="lv-LV"/>
              </w:rPr>
              <w:t>20</w:t>
            </w:r>
            <w:r w:rsidRPr="00EA48D5">
              <w:rPr>
                <w:b w:val="0"/>
                <w:lang w:eastAsia="lv-LV"/>
              </w:rPr>
              <w:t>.)</w:t>
            </w:r>
          </w:p>
          <w:p w14:paraId="27B6C49A" w14:textId="77777777" w:rsidR="00B1139D" w:rsidRPr="00617EED" w:rsidRDefault="00B1139D" w:rsidP="007F3111">
            <w:pPr>
              <w:rPr>
                <w:b w:val="0"/>
                <w:i/>
                <w:iCs/>
                <w:color w:val="FF0000"/>
                <w:sz w:val="22"/>
                <w:szCs w:val="22"/>
              </w:rPr>
            </w:pPr>
          </w:p>
        </w:tc>
      </w:tr>
      <w:tr w:rsidR="00B1139D" w14:paraId="7C8DFC48" w14:textId="77777777" w:rsidTr="000731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7" w:type="dxa"/>
            <w:shd w:val="clear" w:color="auto" w:fill="E8F3D3" w:themeFill="accent2" w:themeFillTint="33"/>
          </w:tcPr>
          <w:p w14:paraId="20EB439F" w14:textId="77777777" w:rsidR="00B1139D" w:rsidRPr="00C17C43" w:rsidRDefault="00073182" w:rsidP="009A2E78">
            <w:pPr>
              <w:rPr>
                <w:bCs w:val="0"/>
                <w:iCs/>
                <w:sz w:val="22"/>
                <w:szCs w:val="22"/>
              </w:rPr>
            </w:pPr>
            <w:r w:rsidRPr="00073182">
              <w:rPr>
                <w:iCs/>
                <w:noProof/>
                <w:sz w:val="22"/>
                <w:szCs w:val="22"/>
                <w:lang w:eastAsia="lv-LV"/>
              </w:rPr>
              <w:drawing>
                <wp:inline distT="0" distB="0" distL="0" distR="0" wp14:anchorId="43E0BBD4" wp14:editId="1F929546">
                  <wp:extent cx="6191743" cy="452437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311" cy="4528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1447F8" w14:textId="77777777" w:rsidR="00556B55" w:rsidRDefault="00556B55" w:rsidP="00EA48D5">
      <w:pPr>
        <w:spacing w:after="120"/>
        <w:rPr>
          <w:b/>
          <w:bCs/>
        </w:rPr>
      </w:pPr>
    </w:p>
    <w:p w14:paraId="1B19F200" w14:textId="77777777" w:rsidR="00645797" w:rsidRPr="00225FB2" w:rsidRDefault="00645797" w:rsidP="00EA48D5">
      <w:pPr>
        <w:spacing w:after="120"/>
        <w:rPr>
          <w:b/>
          <w:bCs/>
        </w:rPr>
      </w:pPr>
    </w:p>
    <w:p w14:paraId="4D65BC0C" w14:textId="77777777" w:rsidR="00DC5729" w:rsidRPr="00304101" w:rsidRDefault="00874454" w:rsidP="00DC5729">
      <w:pPr>
        <w:pStyle w:val="Heading1"/>
        <w:numPr>
          <w:ilvl w:val="0"/>
          <w:numId w:val="4"/>
        </w:numPr>
      </w:pPr>
      <w:bookmarkStart w:id="32" w:name="_Toc38717922"/>
      <w:r w:rsidRPr="00304101">
        <w:rPr>
          <w:bCs w:val="0"/>
        </w:rPr>
        <w:lastRenderedPageBreak/>
        <w:t>NVA</w:t>
      </w:r>
      <w:r w:rsidRPr="00304101">
        <w:t xml:space="preserve"> klientu interese par darbu ārzemēs</w:t>
      </w:r>
      <w:bookmarkEnd w:id="29"/>
      <w:bookmarkEnd w:id="30"/>
      <w:bookmarkEnd w:id="31"/>
      <w:bookmarkEnd w:id="32"/>
    </w:p>
    <w:p w14:paraId="52EBEE3A" w14:textId="77777777" w:rsidR="00610687" w:rsidRPr="007500AB" w:rsidRDefault="004B15A4" w:rsidP="00610687">
      <w:pPr>
        <w:ind w:firstLine="720"/>
        <w:jc w:val="both"/>
      </w:pPr>
      <w:r w:rsidRPr="007500AB">
        <w:t>NVA klientiem, kas plāno doties darba meklējumos ārpus Latvijas, 20</w:t>
      </w:r>
      <w:r w:rsidR="00AF1933" w:rsidRPr="007500AB">
        <w:t>20</w:t>
      </w:r>
      <w:r w:rsidRPr="007500AB">
        <w:t xml:space="preserve">. gada </w:t>
      </w:r>
      <w:proofErr w:type="gramStart"/>
      <w:r w:rsidR="007C496A" w:rsidRPr="007500AB">
        <w:t>janvārī –se</w:t>
      </w:r>
      <w:proofErr w:type="gramEnd"/>
      <w:r w:rsidR="007C496A" w:rsidRPr="007500AB">
        <w:t>ptembrī</w:t>
      </w:r>
      <w:r w:rsidR="00B214FB" w:rsidRPr="007500AB">
        <w:t xml:space="preserve"> </w:t>
      </w:r>
      <w:r w:rsidR="00B27A98" w:rsidRPr="007500AB">
        <w:t xml:space="preserve">EURES speciālisti snieguši </w:t>
      </w:r>
      <w:r w:rsidR="00750545" w:rsidRPr="007500AB">
        <w:rPr>
          <w:b/>
        </w:rPr>
        <w:t>257</w:t>
      </w:r>
      <w:r w:rsidRPr="007500AB">
        <w:t xml:space="preserve"> konsultācij</w:t>
      </w:r>
      <w:r w:rsidR="00B214FB" w:rsidRPr="007500AB">
        <w:t>as</w:t>
      </w:r>
      <w:r w:rsidRPr="007500AB">
        <w:t xml:space="preserve">. </w:t>
      </w:r>
      <w:r w:rsidR="00610687" w:rsidRPr="007500AB">
        <w:t xml:space="preserve">Vislielāko interesi klienti izrāda par darba iespējām </w:t>
      </w:r>
      <w:r w:rsidR="005B3D30" w:rsidRPr="007500AB">
        <w:t>Vācijā</w:t>
      </w:r>
      <w:r w:rsidR="00D364EA" w:rsidRPr="007500AB">
        <w:t xml:space="preserve"> </w:t>
      </w:r>
      <w:r w:rsidR="00610687" w:rsidRPr="007500AB">
        <w:t>–</w:t>
      </w:r>
      <w:r w:rsidR="00234FCD" w:rsidRPr="007500AB">
        <w:t>1</w:t>
      </w:r>
      <w:r w:rsidR="000A7FE4" w:rsidRPr="007500AB">
        <w:t>9</w:t>
      </w:r>
      <w:r w:rsidR="00D364EA" w:rsidRPr="007500AB">
        <w:t>,</w:t>
      </w:r>
      <w:r w:rsidR="000A7FE4" w:rsidRPr="007500AB">
        <w:t>5</w:t>
      </w:r>
      <w:r w:rsidR="00610687" w:rsidRPr="007500AB">
        <w:t>% (</w:t>
      </w:r>
      <w:r w:rsidR="00610687" w:rsidRPr="007500AB">
        <w:rPr>
          <w:i/>
        </w:rPr>
        <w:t>viens cilvēks var būt interesējies par vairākām valstīm, profesijām un nozarēm)</w:t>
      </w:r>
      <w:r w:rsidR="00610687" w:rsidRPr="007500AB">
        <w:t xml:space="preserve">. Tāpat arī sniegtas </w:t>
      </w:r>
      <w:r w:rsidR="000A7FE4" w:rsidRPr="007500AB">
        <w:t>43</w:t>
      </w:r>
      <w:r w:rsidR="00610687" w:rsidRPr="007500AB">
        <w:t xml:space="preserve"> konsultācijas ārvalstu klientiem, kuri izrādījuši interesi par darba iespējām Latvijā.</w:t>
      </w:r>
    </w:p>
    <w:p w14:paraId="401F070E" w14:textId="77777777" w:rsidR="00610687" w:rsidRPr="007500AB" w:rsidRDefault="004B15A4" w:rsidP="00284631">
      <w:pPr>
        <w:ind w:firstLine="360"/>
        <w:jc w:val="both"/>
      </w:pPr>
      <w:r w:rsidRPr="007500AB">
        <w:t xml:space="preserve">Lielākā interese par darbu ārzemēs ir </w:t>
      </w:r>
      <w:r w:rsidRPr="007500AB">
        <w:rPr>
          <w:b/>
        </w:rPr>
        <w:t>vienkāršajās profesijās</w:t>
      </w:r>
      <w:r w:rsidRPr="007500AB">
        <w:t xml:space="preserve"> (apkopēji, lauksaimniecības un fermas strādnieki, iesaiņotāji</w:t>
      </w:r>
      <w:r w:rsidR="00CD1144" w:rsidRPr="007500AB">
        <w:t>, krāvēji</w:t>
      </w:r>
      <w:r w:rsidRPr="007500AB">
        <w:t xml:space="preserve"> u.c.) – </w:t>
      </w:r>
      <w:r w:rsidR="00584939" w:rsidRPr="007500AB">
        <w:t>4</w:t>
      </w:r>
      <w:r w:rsidR="004E6769" w:rsidRPr="007500AB">
        <w:t>8</w:t>
      </w:r>
      <w:r w:rsidR="00284631" w:rsidRPr="007500AB">
        <w:t>,</w:t>
      </w:r>
      <w:r w:rsidR="004E6769" w:rsidRPr="007500AB">
        <w:t>6</w:t>
      </w:r>
      <w:r w:rsidRPr="007500AB">
        <w:t xml:space="preserve">%, </w:t>
      </w:r>
      <w:r w:rsidRPr="007500AB">
        <w:rPr>
          <w:b/>
        </w:rPr>
        <w:t>būvniecības jomas profesijās</w:t>
      </w:r>
      <w:r w:rsidRPr="007500AB">
        <w:t xml:space="preserve"> (mūrnieki, betonētāji, flīzētāji, namdari u.c.) – </w:t>
      </w:r>
      <w:r w:rsidR="00584939" w:rsidRPr="007500AB">
        <w:t>1</w:t>
      </w:r>
      <w:r w:rsidR="004E6769" w:rsidRPr="007500AB">
        <w:t>2</w:t>
      </w:r>
      <w:r w:rsidR="00284631" w:rsidRPr="007500AB">
        <w:t>,</w:t>
      </w:r>
      <w:r w:rsidR="004E6769" w:rsidRPr="007500AB">
        <w:t>1</w:t>
      </w:r>
      <w:r w:rsidR="00B027D8" w:rsidRPr="007500AB">
        <w:t>%</w:t>
      </w:r>
      <w:r w:rsidR="00CD1144" w:rsidRPr="007500AB">
        <w:t>.</w:t>
      </w:r>
    </w:p>
    <w:p w14:paraId="015E71B7" w14:textId="77777777" w:rsidR="00610687" w:rsidRPr="00304101" w:rsidRDefault="00610687" w:rsidP="004B15A4">
      <w:pPr>
        <w:ind w:firstLine="360"/>
        <w:jc w:val="both"/>
      </w:pP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D22B11" w:rsidRPr="007500AB" w14:paraId="7C26D3AD" w14:textId="77777777" w:rsidTr="004B15A4">
        <w:trPr>
          <w:trHeight w:val="287"/>
        </w:trPr>
        <w:tc>
          <w:tcPr>
            <w:tcW w:w="4960" w:type="dxa"/>
          </w:tcPr>
          <w:p w14:paraId="1F3D33DA" w14:textId="77777777" w:rsidR="00D22B11" w:rsidRPr="00A565C7" w:rsidRDefault="00D22B11" w:rsidP="00223C39">
            <w:pPr>
              <w:ind w:firstLine="720"/>
              <w:jc w:val="both"/>
            </w:pPr>
          </w:p>
        </w:tc>
        <w:tc>
          <w:tcPr>
            <w:tcW w:w="4956" w:type="dxa"/>
          </w:tcPr>
          <w:p w14:paraId="09FAF8C8" w14:textId="76F8E199" w:rsidR="00D22B11" w:rsidRPr="007500AB" w:rsidRDefault="00D22B11" w:rsidP="00223C39">
            <w:pPr>
              <w:pStyle w:val="Caption"/>
              <w:keepNext/>
              <w:spacing w:after="0"/>
              <w:jc w:val="right"/>
              <w:rPr>
                <w:noProof/>
              </w:rPr>
            </w:pPr>
            <w:r w:rsidRPr="007500AB">
              <w:t xml:space="preserve">Attēls </w:t>
            </w:r>
            <w:r w:rsidR="00990AE2" w:rsidRPr="007500AB">
              <w:rPr>
                <w:noProof/>
              </w:rPr>
              <w:fldChar w:fldCharType="begin"/>
            </w:r>
            <w:r w:rsidR="00990AE2" w:rsidRPr="007500AB">
              <w:rPr>
                <w:noProof/>
              </w:rPr>
              <w:instrText xml:space="preserve"> STYLEREF 1 \s </w:instrText>
            </w:r>
            <w:r w:rsidR="00990AE2" w:rsidRPr="007500AB">
              <w:rPr>
                <w:noProof/>
              </w:rPr>
              <w:fldChar w:fldCharType="separate"/>
            </w:r>
            <w:r w:rsidR="002E22A2">
              <w:rPr>
                <w:noProof/>
              </w:rPr>
              <w:t>4</w:t>
            </w:r>
            <w:r w:rsidR="00990AE2" w:rsidRPr="007500AB">
              <w:rPr>
                <w:noProof/>
              </w:rPr>
              <w:fldChar w:fldCharType="end"/>
            </w:r>
            <w:r w:rsidRPr="007500AB">
              <w:t>.</w:t>
            </w:r>
            <w:r w:rsidR="00990AE2" w:rsidRPr="007500AB">
              <w:rPr>
                <w:noProof/>
              </w:rPr>
              <w:fldChar w:fldCharType="begin"/>
            </w:r>
            <w:r w:rsidR="00990AE2" w:rsidRPr="007500AB">
              <w:rPr>
                <w:noProof/>
              </w:rPr>
              <w:instrText xml:space="preserve"> SEQ Attēls \* ARABIC \s 1 </w:instrText>
            </w:r>
            <w:r w:rsidR="00990AE2" w:rsidRPr="007500AB">
              <w:rPr>
                <w:noProof/>
              </w:rPr>
              <w:fldChar w:fldCharType="separate"/>
            </w:r>
            <w:r w:rsidR="002E22A2">
              <w:rPr>
                <w:noProof/>
              </w:rPr>
              <w:t>1</w:t>
            </w:r>
            <w:r w:rsidR="00990AE2" w:rsidRPr="007500AB">
              <w:rPr>
                <w:noProof/>
              </w:rPr>
              <w:fldChar w:fldCharType="end"/>
            </w:r>
          </w:p>
        </w:tc>
      </w:tr>
      <w:tr w:rsidR="00D22B11" w:rsidRPr="0058324D" w14:paraId="15344D90" w14:textId="77777777" w:rsidTr="004B15A4">
        <w:trPr>
          <w:trHeight w:val="287"/>
        </w:trPr>
        <w:tc>
          <w:tcPr>
            <w:tcW w:w="4960" w:type="dxa"/>
            <w:shd w:val="clear" w:color="auto" w:fill="668926" w:themeFill="accent2" w:themeFillShade="BF"/>
          </w:tcPr>
          <w:p w14:paraId="7893932F" w14:textId="77777777" w:rsidR="00D22B11" w:rsidRPr="00C654A8" w:rsidRDefault="00D22B11" w:rsidP="00D22B11">
            <w:pPr>
              <w:jc w:val="center"/>
              <w:rPr>
                <w:color w:val="FFFFFF" w:themeColor="background1"/>
              </w:rPr>
            </w:pPr>
            <w:r w:rsidRPr="00C654A8">
              <w:rPr>
                <w:color w:val="FFFFFF" w:themeColor="background1"/>
              </w:rPr>
              <w:t>NVA klientu interesējošo valstu TOP 6</w:t>
            </w:r>
          </w:p>
          <w:p w14:paraId="508279EB" w14:textId="77777777" w:rsidR="00D22B11" w:rsidRPr="0004667A" w:rsidRDefault="00D22B11" w:rsidP="00B27A98">
            <w:pPr>
              <w:ind w:firstLine="720"/>
              <w:jc w:val="center"/>
              <w:rPr>
                <w:sz w:val="20"/>
                <w:szCs w:val="20"/>
              </w:rPr>
            </w:pPr>
            <w:r w:rsidRPr="0004667A">
              <w:rPr>
                <w:i/>
                <w:color w:val="FFFFFF" w:themeColor="background1"/>
                <w:sz w:val="20"/>
                <w:szCs w:val="20"/>
              </w:rPr>
              <w:t>20</w:t>
            </w:r>
            <w:r w:rsidR="00610687">
              <w:rPr>
                <w:i/>
                <w:color w:val="FFFFFF" w:themeColor="background1"/>
                <w:sz w:val="20"/>
                <w:szCs w:val="20"/>
              </w:rPr>
              <w:t>20</w:t>
            </w:r>
            <w:r w:rsidRPr="0004667A">
              <w:rPr>
                <w:i/>
                <w:color w:val="FFFFFF" w:themeColor="background1"/>
                <w:sz w:val="20"/>
                <w:szCs w:val="20"/>
              </w:rPr>
              <w:t>.</w:t>
            </w:r>
            <w:r w:rsidR="00046455">
              <w:rPr>
                <w:i/>
                <w:color w:val="FFFFFF" w:themeColor="background1"/>
                <w:sz w:val="20"/>
                <w:szCs w:val="20"/>
              </w:rPr>
              <w:t xml:space="preserve"> </w:t>
            </w:r>
            <w:r w:rsidRPr="0004667A">
              <w:rPr>
                <w:i/>
                <w:color w:val="FFFFFF" w:themeColor="background1"/>
                <w:sz w:val="20"/>
                <w:szCs w:val="20"/>
              </w:rPr>
              <w:t>gada janvārī-</w:t>
            </w:r>
            <w:r w:rsidR="000A7FE4">
              <w:rPr>
                <w:i/>
                <w:color w:val="FFFFFF" w:themeColor="background1"/>
                <w:sz w:val="20"/>
                <w:szCs w:val="20"/>
              </w:rPr>
              <w:t>septembrī</w:t>
            </w:r>
          </w:p>
        </w:tc>
        <w:tc>
          <w:tcPr>
            <w:tcW w:w="4956" w:type="dxa"/>
            <w:shd w:val="clear" w:color="auto" w:fill="668926" w:themeFill="accent2" w:themeFillShade="BF"/>
          </w:tcPr>
          <w:p w14:paraId="388C1259" w14:textId="77777777" w:rsidR="00D22B11" w:rsidRPr="00D22B11" w:rsidRDefault="00D22B11" w:rsidP="00D22B11">
            <w:pPr>
              <w:pStyle w:val="Caption"/>
              <w:keepNext/>
              <w:spacing w:after="0"/>
              <w:jc w:val="center"/>
              <w:rPr>
                <w:noProof/>
                <w:color w:val="FFFFFF" w:themeColor="background1"/>
                <w:sz w:val="24"/>
                <w:szCs w:val="24"/>
              </w:rPr>
            </w:pPr>
            <w:r w:rsidRPr="00E71437">
              <w:rPr>
                <w:i w:val="0"/>
                <w:noProof/>
                <w:color w:val="FFFFFF" w:themeColor="background1"/>
                <w:sz w:val="24"/>
                <w:szCs w:val="24"/>
              </w:rPr>
              <w:t>NVA klientu interesējošā nozare darbam ārzemēs TOP 6</w:t>
            </w:r>
          </w:p>
          <w:p w14:paraId="70A8C256" w14:textId="77777777" w:rsidR="00D22B11" w:rsidRPr="0004667A" w:rsidRDefault="00D22B11" w:rsidP="00B27A98">
            <w:pPr>
              <w:pStyle w:val="Caption"/>
              <w:keepNext/>
              <w:spacing w:after="0"/>
              <w:jc w:val="center"/>
              <w:rPr>
                <w:sz w:val="20"/>
                <w:szCs w:val="20"/>
              </w:rPr>
            </w:pPr>
            <w:r w:rsidRPr="0004667A">
              <w:rPr>
                <w:color w:val="FFFFFF" w:themeColor="background1"/>
                <w:sz w:val="20"/>
                <w:szCs w:val="20"/>
              </w:rPr>
              <w:t>20</w:t>
            </w:r>
            <w:r w:rsidR="00610687">
              <w:rPr>
                <w:color w:val="FFFFFF" w:themeColor="background1"/>
                <w:sz w:val="20"/>
                <w:szCs w:val="20"/>
              </w:rPr>
              <w:t>20</w:t>
            </w:r>
            <w:r w:rsidRPr="0004667A">
              <w:rPr>
                <w:color w:val="FFFFFF" w:themeColor="background1"/>
                <w:sz w:val="20"/>
                <w:szCs w:val="20"/>
              </w:rPr>
              <w:t>.</w:t>
            </w:r>
            <w:r w:rsidR="00046455">
              <w:rPr>
                <w:color w:val="FFFFFF" w:themeColor="background1"/>
                <w:sz w:val="20"/>
                <w:szCs w:val="20"/>
              </w:rPr>
              <w:t xml:space="preserve"> </w:t>
            </w:r>
            <w:r w:rsidRPr="0004667A">
              <w:rPr>
                <w:color w:val="FFFFFF" w:themeColor="background1"/>
                <w:sz w:val="20"/>
                <w:szCs w:val="20"/>
              </w:rPr>
              <w:t>gada janvārī-</w:t>
            </w:r>
            <w:r w:rsidR="000A7FE4">
              <w:rPr>
                <w:color w:val="FFFFFF" w:themeColor="background1"/>
                <w:sz w:val="20"/>
                <w:szCs w:val="20"/>
              </w:rPr>
              <w:t>septembrī</w:t>
            </w:r>
          </w:p>
        </w:tc>
      </w:tr>
      <w:tr w:rsidR="00D22B11" w:rsidRPr="0058324D" w14:paraId="094DEA8B" w14:textId="77777777" w:rsidTr="00234FCD">
        <w:trPr>
          <w:trHeight w:val="2537"/>
        </w:trPr>
        <w:tc>
          <w:tcPr>
            <w:tcW w:w="4960" w:type="dxa"/>
            <w:shd w:val="clear" w:color="auto" w:fill="E8F3D3" w:themeFill="accent2" w:themeFillTint="33"/>
          </w:tcPr>
          <w:p w14:paraId="12904B95" w14:textId="77777777" w:rsidR="00D364EA" w:rsidRDefault="004E6769" w:rsidP="00D22B11">
            <w:pPr>
              <w:jc w:val="both"/>
              <w:rPr>
                <w:noProof/>
                <w:lang w:eastAsia="lv-LV"/>
              </w:rPr>
            </w:pPr>
            <w:r w:rsidRPr="004E6769">
              <w:rPr>
                <w:noProof/>
                <w:lang w:eastAsia="lv-LV"/>
              </w:rPr>
              <w:drawing>
                <wp:anchor distT="0" distB="0" distL="114300" distR="114300" simplePos="0" relativeHeight="251809792" behindDoc="0" locked="0" layoutInCell="1" allowOverlap="1" wp14:anchorId="55756F6D" wp14:editId="15409000">
                  <wp:simplePos x="0" y="0"/>
                  <wp:positionH relativeFrom="column">
                    <wp:posOffset>-74323</wp:posOffset>
                  </wp:positionH>
                  <wp:positionV relativeFrom="paragraph">
                    <wp:posOffset>-3782</wp:posOffset>
                  </wp:positionV>
                  <wp:extent cx="6310358" cy="1558290"/>
                  <wp:effectExtent l="0" t="0" r="0" b="381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8732" cy="1602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B0446F" w14:textId="77777777" w:rsidR="00D22B11" w:rsidRPr="0058324D" w:rsidRDefault="00D22B11" w:rsidP="00D22B11">
            <w:pPr>
              <w:jc w:val="both"/>
            </w:pPr>
          </w:p>
        </w:tc>
        <w:tc>
          <w:tcPr>
            <w:tcW w:w="4956" w:type="dxa"/>
            <w:shd w:val="clear" w:color="auto" w:fill="E8F3D3" w:themeFill="accent2" w:themeFillTint="33"/>
          </w:tcPr>
          <w:p w14:paraId="393E1DBB" w14:textId="77777777" w:rsidR="004B15A4" w:rsidRDefault="004B15A4" w:rsidP="00223C39">
            <w:pPr>
              <w:pStyle w:val="Caption"/>
              <w:keepNext/>
              <w:spacing w:after="0"/>
              <w:jc w:val="center"/>
              <w:rPr>
                <w:b/>
                <w:bCs w:val="0"/>
                <w:i w:val="0"/>
                <w:iCs/>
                <w:noProof/>
                <w:lang w:eastAsia="lv-LV"/>
              </w:rPr>
            </w:pPr>
          </w:p>
          <w:p w14:paraId="1F076CBF" w14:textId="77777777" w:rsidR="00D22B11" w:rsidRDefault="00D22B11" w:rsidP="00223C39">
            <w:pPr>
              <w:pStyle w:val="Caption"/>
              <w:keepNext/>
              <w:spacing w:after="0"/>
              <w:jc w:val="center"/>
              <w:rPr>
                <w:noProof/>
              </w:rPr>
            </w:pPr>
          </w:p>
          <w:p w14:paraId="7AE39EBE" w14:textId="77777777" w:rsidR="00D22B11" w:rsidRPr="0058324D" w:rsidRDefault="00D22B11" w:rsidP="00223C39">
            <w:pPr>
              <w:jc w:val="both"/>
              <w:rPr>
                <w:b/>
                <w:bCs/>
                <w:i/>
                <w:iCs/>
                <w:lang w:eastAsia="lv-LV"/>
              </w:rPr>
            </w:pPr>
          </w:p>
        </w:tc>
      </w:tr>
    </w:tbl>
    <w:p w14:paraId="0D2B925E" w14:textId="77777777" w:rsidR="00C654A8" w:rsidRPr="00341B91" w:rsidRDefault="00C654A8" w:rsidP="00C654A8">
      <w:pPr>
        <w:rPr>
          <w:color w:val="FF0000"/>
        </w:rPr>
      </w:pPr>
    </w:p>
    <w:p w14:paraId="5B9AD8A5" w14:textId="77777777" w:rsidR="00BA7A74" w:rsidRPr="007500AB" w:rsidRDefault="00A368B2" w:rsidP="0004667A">
      <w:pPr>
        <w:ind w:firstLine="360"/>
        <w:jc w:val="both"/>
      </w:pPr>
      <w:r w:rsidRPr="007500AB">
        <w:t xml:space="preserve">Vislielākā interese </w:t>
      </w:r>
      <w:r w:rsidR="00A61554" w:rsidRPr="007500AB">
        <w:t>par darbu</w:t>
      </w:r>
      <w:r w:rsidR="003F1542" w:rsidRPr="007500AB">
        <w:t xml:space="preserve"> ārzemēs</w:t>
      </w:r>
      <w:r w:rsidR="00A718DE" w:rsidRPr="007500AB">
        <w:t xml:space="preserve"> </w:t>
      </w:r>
      <w:r w:rsidR="003F1542" w:rsidRPr="007500AB">
        <w:t xml:space="preserve">ir </w:t>
      </w:r>
      <w:r w:rsidR="004565FF" w:rsidRPr="007500AB">
        <w:t>lauksaimniecības</w:t>
      </w:r>
      <w:r w:rsidR="006439DA" w:rsidRPr="007500AB">
        <w:t>,</w:t>
      </w:r>
      <w:r w:rsidR="004565FF" w:rsidRPr="007500AB">
        <w:t xml:space="preserve"> mežsaimniecības un zivsaimniecības</w:t>
      </w:r>
      <w:r w:rsidR="009B3594" w:rsidRPr="007500AB">
        <w:t xml:space="preserve"> nozarē </w:t>
      </w:r>
      <w:r w:rsidR="00284631" w:rsidRPr="007500AB">
        <w:t>21</w:t>
      </w:r>
      <w:r w:rsidR="00782EB5" w:rsidRPr="007500AB">
        <w:t>,</w:t>
      </w:r>
      <w:r w:rsidR="004E6769" w:rsidRPr="007500AB">
        <w:t>0</w:t>
      </w:r>
      <w:r w:rsidR="00E74ED8" w:rsidRPr="007500AB">
        <w:t>%,</w:t>
      </w:r>
      <w:r w:rsidR="001E4055" w:rsidRPr="007500AB">
        <w:t xml:space="preserve"> </w:t>
      </w:r>
      <w:r w:rsidR="004E6769" w:rsidRPr="007500AB">
        <w:t>apstrādes rūpniecībā</w:t>
      </w:r>
      <w:r w:rsidR="00B027D8" w:rsidRPr="007500AB">
        <w:t xml:space="preserve"> – </w:t>
      </w:r>
      <w:r w:rsidR="00284631" w:rsidRPr="007500AB">
        <w:t>1</w:t>
      </w:r>
      <w:r w:rsidR="004E6769" w:rsidRPr="007500AB">
        <w:t>7</w:t>
      </w:r>
      <w:r w:rsidR="00782EB5" w:rsidRPr="007500AB">
        <w:t>,</w:t>
      </w:r>
      <w:r w:rsidR="004E6769" w:rsidRPr="007500AB">
        <w:t>1</w:t>
      </w:r>
      <w:r w:rsidR="00B027D8" w:rsidRPr="007500AB">
        <w:t>%</w:t>
      </w:r>
      <w:r w:rsidR="00284631" w:rsidRPr="007500AB">
        <w:t xml:space="preserve"> un </w:t>
      </w:r>
      <w:r w:rsidR="004E6769" w:rsidRPr="007500AB">
        <w:t>būvniecības</w:t>
      </w:r>
      <w:r w:rsidR="00284631" w:rsidRPr="007500AB">
        <w:t xml:space="preserve"> nozarē </w:t>
      </w:r>
      <w:r w:rsidR="009B3594" w:rsidRPr="007500AB">
        <w:t xml:space="preserve">– </w:t>
      </w:r>
      <w:r w:rsidR="00284631" w:rsidRPr="007500AB">
        <w:t>1</w:t>
      </w:r>
      <w:r w:rsidR="004E6769" w:rsidRPr="007500AB">
        <w:t>3</w:t>
      </w:r>
      <w:r w:rsidR="00782EB5" w:rsidRPr="007500AB">
        <w:t>,</w:t>
      </w:r>
      <w:r w:rsidR="004E6769" w:rsidRPr="007500AB">
        <w:t>6</w:t>
      </w:r>
      <w:r w:rsidR="00D276B1" w:rsidRPr="007500AB">
        <w:t>%.</w:t>
      </w:r>
    </w:p>
    <w:p w14:paraId="5E760A21" w14:textId="77777777" w:rsidR="001E72CA" w:rsidRPr="007500AB" w:rsidRDefault="001E72CA">
      <w:pPr>
        <w:ind w:firstLine="720"/>
        <w:jc w:val="both"/>
      </w:pPr>
    </w:p>
    <w:p w14:paraId="716F8C2C" w14:textId="77777777" w:rsidR="001E72CA" w:rsidRPr="007500AB" w:rsidRDefault="001E72CA" w:rsidP="001E72CA">
      <w:pPr>
        <w:pStyle w:val="Heading1"/>
        <w:numPr>
          <w:ilvl w:val="0"/>
          <w:numId w:val="4"/>
        </w:numPr>
      </w:pPr>
      <w:bookmarkStart w:id="33" w:name="_Toc38717923"/>
      <w:r w:rsidRPr="007500AB">
        <w:rPr>
          <w:bCs w:val="0"/>
        </w:rPr>
        <w:t>NVA</w:t>
      </w:r>
      <w:r w:rsidRPr="007500AB">
        <w:t xml:space="preserve"> klientu auditorija (NVA mājas lapas lietotāji)</w:t>
      </w:r>
      <w:bookmarkEnd w:id="33"/>
    </w:p>
    <w:p w14:paraId="5F615B4F" w14:textId="77777777" w:rsidR="001E72CA" w:rsidRPr="007500AB" w:rsidRDefault="001E72CA" w:rsidP="001E72CA"/>
    <w:p w14:paraId="34F8D21F" w14:textId="77777777" w:rsidR="008D3487" w:rsidRPr="007500AB" w:rsidRDefault="004D3DBB" w:rsidP="008D3487">
      <w:pPr>
        <w:ind w:firstLine="709"/>
        <w:jc w:val="both"/>
      </w:pPr>
      <w:proofErr w:type="gramStart"/>
      <w:r w:rsidRPr="007500AB">
        <w:t>20</w:t>
      </w:r>
      <w:r w:rsidR="00AA73A0" w:rsidRPr="007500AB">
        <w:t>20</w:t>
      </w:r>
      <w:r w:rsidRPr="007500AB">
        <w:t>.gada</w:t>
      </w:r>
      <w:proofErr w:type="gramEnd"/>
      <w:r w:rsidR="001E72CA" w:rsidRPr="007500AB">
        <w:t xml:space="preserve"> </w:t>
      </w:r>
      <w:r w:rsidR="001E72CA" w:rsidRPr="007500AB">
        <w:rPr>
          <w:b/>
        </w:rPr>
        <w:t xml:space="preserve">janvārī – </w:t>
      </w:r>
      <w:r w:rsidR="00FF2887" w:rsidRPr="007500AB">
        <w:rPr>
          <w:b/>
        </w:rPr>
        <w:t>septembrī</w:t>
      </w:r>
      <w:r w:rsidR="00C93E7D" w:rsidRPr="007500AB">
        <w:t xml:space="preserve"> NVA </w:t>
      </w:r>
      <w:r w:rsidR="00A96D53" w:rsidRPr="007500AB">
        <w:t xml:space="preserve">CVVP portālu </w:t>
      </w:r>
      <w:r w:rsidR="001E72CA" w:rsidRPr="007500AB">
        <w:t xml:space="preserve">apmeklējuši </w:t>
      </w:r>
      <w:r w:rsidR="00534566" w:rsidRPr="007500AB">
        <w:t>779</w:t>
      </w:r>
      <w:r w:rsidR="00D4066E" w:rsidRPr="007500AB">
        <w:t xml:space="preserve"> </w:t>
      </w:r>
      <w:r w:rsidR="00534566" w:rsidRPr="007500AB">
        <w:t>836</w:t>
      </w:r>
      <w:r w:rsidR="00E75242" w:rsidRPr="007500AB">
        <w:t xml:space="preserve"> </w:t>
      </w:r>
      <w:r w:rsidR="001E72CA" w:rsidRPr="007500AB">
        <w:t xml:space="preserve"> unikāli lietotāji, kas ir par </w:t>
      </w:r>
      <w:r w:rsidR="00534566" w:rsidRPr="007500AB">
        <w:t>100</w:t>
      </w:r>
      <w:r w:rsidR="00D4066E" w:rsidRPr="007500AB">
        <w:t xml:space="preserve"> </w:t>
      </w:r>
      <w:r w:rsidR="00534566" w:rsidRPr="007500AB">
        <w:t>346</w:t>
      </w:r>
      <w:r w:rsidR="004F41A0" w:rsidRPr="007500AB">
        <w:t xml:space="preserve"> </w:t>
      </w:r>
      <w:r w:rsidR="002C5362" w:rsidRPr="007500AB">
        <w:t xml:space="preserve">jeb </w:t>
      </w:r>
      <w:r w:rsidR="00D4066E" w:rsidRPr="007500AB">
        <w:t>1</w:t>
      </w:r>
      <w:r w:rsidR="00534566" w:rsidRPr="007500AB">
        <w:t>4</w:t>
      </w:r>
      <w:r w:rsidR="00BA14BC" w:rsidRPr="007500AB">
        <w:t>,</w:t>
      </w:r>
      <w:r w:rsidR="00D4066E" w:rsidRPr="007500AB">
        <w:t>8</w:t>
      </w:r>
      <w:r w:rsidR="001E72CA" w:rsidRPr="007500AB">
        <w:t>% vairāk, salīdzinot ar iepriekšēj</w:t>
      </w:r>
      <w:r w:rsidR="008D3487" w:rsidRPr="007500AB">
        <w:t>ā gada atbilstošo periodu</w:t>
      </w:r>
      <w:r w:rsidR="001E72CA" w:rsidRPr="007500AB">
        <w:t>. Lielākais lietotāju skaits ir no</w:t>
      </w:r>
      <w:r w:rsidR="00C93E7D" w:rsidRPr="007500AB">
        <w:t xml:space="preserve"> Latvijas – </w:t>
      </w:r>
      <w:r w:rsidR="00545946" w:rsidRPr="007500AB">
        <w:t>746</w:t>
      </w:r>
      <w:r w:rsidR="00752FD2" w:rsidRPr="007500AB">
        <w:t xml:space="preserve"> </w:t>
      </w:r>
      <w:r w:rsidR="000A11FB" w:rsidRPr="007500AB">
        <w:t>157</w:t>
      </w:r>
      <w:r w:rsidR="00FF5FB5" w:rsidRPr="007500AB">
        <w:t xml:space="preserve"> </w:t>
      </w:r>
      <w:r w:rsidR="00C93E7D" w:rsidRPr="007500AB">
        <w:t>jeb 9</w:t>
      </w:r>
      <w:r w:rsidR="0034493E" w:rsidRPr="007500AB">
        <w:t>6</w:t>
      </w:r>
      <w:r w:rsidR="00C93E7D" w:rsidRPr="007500AB">
        <w:t xml:space="preserve">%, </w:t>
      </w:r>
      <w:r w:rsidR="001E72CA" w:rsidRPr="007500AB">
        <w:t xml:space="preserve">tai seko </w:t>
      </w:r>
      <w:r w:rsidR="00752FD2" w:rsidRPr="007500AB">
        <w:t>Amerikas Savienotās Valstis</w:t>
      </w:r>
      <w:r w:rsidR="008D3487" w:rsidRPr="007500AB">
        <w:t>,</w:t>
      </w:r>
      <w:r w:rsidR="000A11FB" w:rsidRPr="007500AB">
        <w:t xml:space="preserve"> Lielbritānija, </w:t>
      </w:r>
      <w:r w:rsidR="00752FD2" w:rsidRPr="007500AB">
        <w:t>Vācija</w:t>
      </w:r>
      <w:r w:rsidR="00FF5FB5" w:rsidRPr="007500AB">
        <w:t>.</w:t>
      </w:r>
    </w:p>
    <w:p w14:paraId="48A1C2BB" w14:textId="77777777" w:rsidR="006757E6" w:rsidRPr="007500AB" w:rsidRDefault="00046455" w:rsidP="006757E6">
      <w:pPr>
        <w:pStyle w:val="Caption"/>
        <w:keepNext/>
        <w:jc w:val="right"/>
        <w:rPr>
          <w:noProof/>
        </w:rPr>
      </w:pPr>
      <w:r w:rsidRPr="007500AB">
        <w:t xml:space="preserve">Attēls </w:t>
      </w:r>
      <w:r w:rsidR="006757E6" w:rsidRPr="007500AB">
        <w:rPr>
          <w:noProof/>
        </w:rPr>
        <w:t>5</w:t>
      </w:r>
      <w:r w:rsidR="006757E6" w:rsidRPr="007500AB">
        <w:t>.</w:t>
      </w:r>
      <w:r w:rsidR="006757E6" w:rsidRPr="007500AB">
        <w:rPr>
          <w:noProof/>
        </w:rPr>
        <w:t>1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876"/>
      </w:tblGrid>
      <w:tr w:rsidR="006757E6" w:rsidRPr="00B1139D" w14:paraId="0689D7E1" w14:textId="77777777" w:rsidTr="004923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00B8671D" w14:textId="77777777" w:rsidR="006757E6" w:rsidRDefault="006757E6" w:rsidP="006757E6">
            <w:pPr>
              <w:tabs>
                <w:tab w:val="left" w:pos="4055"/>
              </w:tabs>
              <w:rPr>
                <w:b w:val="0"/>
                <w:iCs/>
                <w:sz w:val="20"/>
                <w:szCs w:val="20"/>
              </w:rPr>
            </w:pPr>
          </w:p>
          <w:p w14:paraId="3D587B95" w14:textId="77777777" w:rsidR="006757E6" w:rsidRPr="006757E6" w:rsidRDefault="006757E6" w:rsidP="006757E6">
            <w:pPr>
              <w:tabs>
                <w:tab w:val="left" w:pos="4055"/>
              </w:tabs>
              <w:jc w:val="center"/>
              <w:rPr>
                <w:b w:val="0"/>
                <w:iCs/>
              </w:rPr>
            </w:pPr>
            <w:r w:rsidRPr="006757E6">
              <w:rPr>
                <w:b w:val="0"/>
                <w:bCs w:val="0"/>
                <w:iCs/>
              </w:rPr>
              <w:t>Unikālo lietotāju skaits</w:t>
            </w:r>
          </w:p>
        </w:tc>
      </w:tr>
      <w:tr w:rsidR="006757E6" w14:paraId="2C41CF3E" w14:textId="77777777" w:rsidTr="004923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1" w:type="dxa"/>
            <w:shd w:val="clear" w:color="auto" w:fill="E8F3D3" w:themeFill="accent2" w:themeFillTint="33"/>
          </w:tcPr>
          <w:p w14:paraId="712B7C05" w14:textId="77777777" w:rsidR="006757E6" w:rsidRPr="00C17C43" w:rsidRDefault="000A11FB" w:rsidP="006757E6">
            <w:pPr>
              <w:rPr>
                <w:bCs w:val="0"/>
                <w:iCs/>
                <w:sz w:val="22"/>
                <w:szCs w:val="22"/>
              </w:rPr>
            </w:pPr>
            <w:r w:rsidRPr="000A11FB">
              <w:rPr>
                <w:iCs/>
                <w:noProof/>
                <w:sz w:val="22"/>
                <w:szCs w:val="22"/>
                <w:lang w:eastAsia="lv-LV"/>
              </w:rPr>
              <w:drawing>
                <wp:inline distT="0" distB="0" distL="0" distR="0" wp14:anchorId="68E11CF3" wp14:editId="1F208506">
                  <wp:extent cx="6134669" cy="284437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2138" cy="2847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B84813" w14:textId="77777777" w:rsidR="00C001AC" w:rsidRPr="00225FB2" w:rsidRDefault="00C001AC" w:rsidP="006757E6"/>
    <w:p w14:paraId="7FB1F6D6" w14:textId="77777777" w:rsidR="00A43BD1" w:rsidRPr="00225FB2" w:rsidRDefault="00C001AC" w:rsidP="00C93E7D">
      <w:pPr>
        <w:pStyle w:val="Heading1"/>
        <w:numPr>
          <w:ilvl w:val="0"/>
          <w:numId w:val="4"/>
        </w:numPr>
        <w:rPr>
          <w:lang w:eastAsia="lv-LV"/>
        </w:rPr>
      </w:pPr>
      <w:bookmarkStart w:id="34" w:name="_Toc38717924"/>
      <w:r w:rsidRPr="00225FB2">
        <w:rPr>
          <w:lang w:eastAsia="lv-LV"/>
        </w:rPr>
        <w:lastRenderedPageBreak/>
        <w:t>A</w:t>
      </w:r>
      <w:r w:rsidR="00A43BD1" w:rsidRPr="00225FB2">
        <w:rPr>
          <w:lang w:eastAsia="lv-LV"/>
        </w:rPr>
        <w:t>pkopojoš</w:t>
      </w:r>
      <w:r w:rsidRPr="00225FB2">
        <w:rPr>
          <w:lang w:eastAsia="lv-LV"/>
        </w:rPr>
        <w:t>ā</w:t>
      </w:r>
      <w:r w:rsidR="00A43BD1" w:rsidRPr="00225FB2">
        <w:rPr>
          <w:lang w:eastAsia="lv-LV"/>
        </w:rPr>
        <w:t xml:space="preserve"> statistik</w:t>
      </w:r>
      <w:r w:rsidRPr="00225FB2">
        <w:rPr>
          <w:lang w:eastAsia="lv-LV"/>
        </w:rPr>
        <w:t>a</w:t>
      </w:r>
      <w:bookmarkEnd w:id="34"/>
    </w:p>
    <w:p w14:paraId="69576C59" w14:textId="289B827D" w:rsidR="00C93E7D" w:rsidRPr="00A565C7" w:rsidRDefault="00C93E7D" w:rsidP="00C93E7D">
      <w:pPr>
        <w:pStyle w:val="Caption"/>
        <w:keepNext/>
        <w:jc w:val="right"/>
      </w:pPr>
      <w:r w:rsidRPr="00A565C7">
        <w:t xml:space="preserve">Tabula </w:t>
      </w:r>
      <w:r w:rsidR="00DD65A9" w:rsidRPr="00A565C7">
        <w:rPr>
          <w:noProof/>
        </w:rPr>
        <w:fldChar w:fldCharType="begin"/>
      </w:r>
      <w:r w:rsidR="00DD65A9" w:rsidRPr="00A565C7">
        <w:rPr>
          <w:noProof/>
        </w:rPr>
        <w:instrText xml:space="preserve"> STYLEREF 1 \s </w:instrText>
      </w:r>
      <w:r w:rsidR="00DD65A9" w:rsidRPr="00A565C7">
        <w:rPr>
          <w:noProof/>
        </w:rPr>
        <w:fldChar w:fldCharType="separate"/>
      </w:r>
      <w:r w:rsidR="002E22A2">
        <w:rPr>
          <w:noProof/>
        </w:rPr>
        <w:t>6</w:t>
      </w:r>
      <w:r w:rsidR="00DD65A9" w:rsidRPr="00A565C7">
        <w:rPr>
          <w:noProof/>
        </w:rPr>
        <w:fldChar w:fldCharType="end"/>
      </w:r>
      <w:r w:rsidRPr="00A565C7">
        <w:t>.</w:t>
      </w:r>
      <w:r w:rsidR="00DD65A9" w:rsidRPr="00A565C7">
        <w:rPr>
          <w:noProof/>
        </w:rPr>
        <w:fldChar w:fldCharType="begin"/>
      </w:r>
      <w:r w:rsidR="00DD65A9" w:rsidRPr="00A565C7">
        <w:rPr>
          <w:noProof/>
        </w:rPr>
        <w:instrText xml:space="preserve"> SEQ Tabula \* ARABIC \s 1 </w:instrText>
      </w:r>
      <w:r w:rsidR="00DD65A9" w:rsidRPr="00A565C7">
        <w:rPr>
          <w:noProof/>
        </w:rPr>
        <w:fldChar w:fldCharType="separate"/>
      </w:r>
      <w:r w:rsidR="002E22A2">
        <w:rPr>
          <w:noProof/>
        </w:rPr>
        <w:t>1</w:t>
      </w:r>
      <w:r w:rsidR="00DD65A9" w:rsidRPr="00A565C7">
        <w:rPr>
          <w:noProof/>
        </w:rPr>
        <w:fldChar w:fldCharType="end"/>
      </w:r>
    </w:p>
    <w:tbl>
      <w:tblPr>
        <w:tblStyle w:val="GridTable6Colorful-Accent2"/>
        <w:tblpPr w:leftFromText="180" w:rightFromText="180" w:vertAnchor="text" w:tblpXSpec="center" w:tblpY="1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1367"/>
        <w:gridCol w:w="1356"/>
        <w:gridCol w:w="1388"/>
        <w:gridCol w:w="1418"/>
        <w:gridCol w:w="1417"/>
      </w:tblGrid>
      <w:tr w:rsidR="00056547" w:rsidRPr="00402DEE" w14:paraId="1CCC5E1B" w14:textId="77777777" w:rsidTr="00402D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59E46EDE" w14:textId="77777777" w:rsidR="00056547" w:rsidRPr="00402DEE" w:rsidRDefault="00056547" w:rsidP="00056547">
            <w:pPr>
              <w:rPr>
                <w:color w:val="auto"/>
              </w:rPr>
            </w:pPr>
            <w:bookmarkStart w:id="35" w:name="_Hlk520191229"/>
            <w:bookmarkStart w:id="36" w:name="_Hlk514233462"/>
            <w:bookmarkStart w:id="37" w:name="_Hlk514233516"/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2B7E2101" w14:textId="77777777" w:rsidR="00056547" w:rsidRPr="00DC2B49" w:rsidRDefault="00056547" w:rsidP="0005654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2F2F2" w:themeColor="background1" w:themeShade="F2"/>
              </w:rPr>
            </w:pPr>
            <w:r w:rsidRPr="00DC2B49">
              <w:rPr>
                <w:color w:val="F2F2F2" w:themeColor="background1" w:themeShade="F2"/>
              </w:rPr>
              <w:t>31.12.2016.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20C4DB7D" w14:textId="77777777" w:rsidR="00056547" w:rsidRPr="00DC2B49" w:rsidRDefault="00056547" w:rsidP="0005654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2F2F2" w:themeColor="background1" w:themeShade="F2"/>
              </w:rPr>
            </w:pPr>
            <w:r w:rsidRPr="00DC2B49">
              <w:rPr>
                <w:color w:val="F2F2F2" w:themeColor="background1" w:themeShade="F2"/>
              </w:rPr>
              <w:t>31.12.2017.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3B24FFC2" w14:textId="77777777" w:rsidR="00056547" w:rsidRPr="00DC2B49" w:rsidRDefault="00056547" w:rsidP="0005654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2F2F2" w:themeColor="background1" w:themeShade="F2"/>
              </w:rPr>
            </w:pPr>
            <w:r w:rsidRPr="00161A82">
              <w:rPr>
                <w:color w:val="FFFFFF" w:themeColor="background1"/>
              </w:rPr>
              <w:t>31.12.2018.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15749BE8" w14:textId="77777777" w:rsidR="00056547" w:rsidRPr="00161A82" w:rsidRDefault="00056547" w:rsidP="0005654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161A82">
              <w:rPr>
                <w:color w:val="FFFFFF" w:themeColor="background1"/>
              </w:rPr>
              <w:t>31.12.2019.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358DD25F" w14:textId="77777777" w:rsidR="00056547" w:rsidRPr="00161A82" w:rsidRDefault="00056547" w:rsidP="0005654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7500AB">
              <w:rPr>
                <w:color w:val="FFFFFF" w:themeColor="background1"/>
              </w:rPr>
              <w:t>3</w:t>
            </w:r>
            <w:r w:rsidR="002C4F80" w:rsidRPr="007500AB">
              <w:rPr>
                <w:color w:val="FFFFFF" w:themeColor="background1"/>
              </w:rPr>
              <w:t>0</w:t>
            </w:r>
            <w:r w:rsidRPr="007500AB">
              <w:rPr>
                <w:color w:val="FFFFFF" w:themeColor="background1"/>
              </w:rPr>
              <w:t>.0</w:t>
            </w:r>
            <w:r w:rsidR="008F05B3" w:rsidRPr="007500AB">
              <w:rPr>
                <w:color w:val="FFFFFF" w:themeColor="background1"/>
              </w:rPr>
              <w:t>9</w:t>
            </w:r>
            <w:r w:rsidRPr="007500AB">
              <w:rPr>
                <w:color w:val="FFFFFF" w:themeColor="background1"/>
              </w:rPr>
              <w:t>.2020.</w:t>
            </w:r>
          </w:p>
        </w:tc>
      </w:tr>
      <w:bookmarkEnd w:id="35"/>
      <w:tr w:rsidR="00056547" w:rsidRPr="00402DEE" w14:paraId="1399972C" w14:textId="77777777" w:rsidTr="00056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</w:tcBorders>
          </w:tcPr>
          <w:p w14:paraId="6742F23F" w14:textId="77777777" w:rsidR="00056547" w:rsidRPr="00402DEE" w:rsidRDefault="00056547" w:rsidP="00056547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 xml:space="preserve">Reģistrēto bezdarbnieku skaits </w:t>
            </w:r>
          </w:p>
        </w:tc>
        <w:tc>
          <w:tcPr>
            <w:tcW w:w="1367" w:type="dxa"/>
            <w:tcBorders>
              <w:top w:val="nil"/>
            </w:tcBorders>
            <w:vAlign w:val="center"/>
          </w:tcPr>
          <w:p w14:paraId="0E543CD2" w14:textId="77777777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78 357</w:t>
            </w:r>
          </w:p>
        </w:tc>
        <w:tc>
          <w:tcPr>
            <w:tcW w:w="1356" w:type="dxa"/>
            <w:tcBorders>
              <w:top w:val="nil"/>
            </w:tcBorders>
            <w:vAlign w:val="center"/>
          </w:tcPr>
          <w:p w14:paraId="50AE0746" w14:textId="77777777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63 121</w:t>
            </w:r>
          </w:p>
        </w:tc>
        <w:tc>
          <w:tcPr>
            <w:tcW w:w="1388" w:type="dxa"/>
            <w:tcBorders>
              <w:top w:val="nil"/>
            </w:tcBorders>
            <w:vAlign w:val="center"/>
          </w:tcPr>
          <w:p w14:paraId="3F59F11B" w14:textId="77777777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59 588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14:paraId="78836921" w14:textId="77777777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61A82">
              <w:rPr>
                <w:color w:val="auto"/>
              </w:rPr>
              <w:t xml:space="preserve">57 808 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64650C66" w14:textId="77777777" w:rsidR="00056547" w:rsidRPr="007500AB" w:rsidRDefault="002C4F80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500AB">
              <w:rPr>
                <w:color w:val="auto"/>
              </w:rPr>
              <w:t>7</w:t>
            </w:r>
            <w:r w:rsidR="0071421C" w:rsidRPr="007500AB">
              <w:rPr>
                <w:color w:val="auto"/>
              </w:rPr>
              <w:t>0</w:t>
            </w:r>
            <w:r w:rsidR="00DE31D0" w:rsidRPr="007500AB">
              <w:rPr>
                <w:color w:val="auto"/>
              </w:rPr>
              <w:t xml:space="preserve"> </w:t>
            </w:r>
            <w:r w:rsidR="0071421C" w:rsidRPr="007500AB">
              <w:rPr>
                <w:color w:val="auto"/>
              </w:rPr>
              <w:t>306</w:t>
            </w:r>
          </w:p>
        </w:tc>
      </w:tr>
      <w:tr w:rsidR="00056547" w:rsidRPr="00402DEE" w14:paraId="73071C46" w14:textId="77777777" w:rsidTr="00056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6493EF7" w14:textId="77777777" w:rsidR="00056547" w:rsidRPr="00402DEE" w:rsidRDefault="00056547" w:rsidP="00056547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>Reģistrētā bezdarba līmenis</w:t>
            </w:r>
          </w:p>
        </w:tc>
        <w:tc>
          <w:tcPr>
            <w:tcW w:w="1367" w:type="dxa"/>
            <w:vAlign w:val="center"/>
          </w:tcPr>
          <w:p w14:paraId="43014440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8,4%</w:t>
            </w:r>
          </w:p>
        </w:tc>
        <w:tc>
          <w:tcPr>
            <w:tcW w:w="1356" w:type="dxa"/>
            <w:vAlign w:val="center"/>
          </w:tcPr>
          <w:p w14:paraId="22A41FC5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6,8%</w:t>
            </w:r>
          </w:p>
        </w:tc>
        <w:tc>
          <w:tcPr>
            <w:tcW w:w="1388" w:type="dxa"/>
            <w:vAlign w:val="center"/>
          </w:tcPr>
          <w:p w14:paraId="0D639E36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6,4%</w:t>
            </w:r>
          </w:p>
        </w:tc>
        <w:tc>
          <w:tcPr>
            <w:tcW w:w="1418" w:type="dxa"/>
            <w:vAlign w:val="center"/>
          </w:tcPr>
          <w:p w14:paraId="41B948B2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61A82">
              <w:rPr>
                <w:color w:val="auto"/>
              </w:rPr>
              <w:t>6,2%</w:t>
            </w:r>
          </w:p>
        </w:tc>
        <w:tc>
          <w:tcPr>
            <w:tcW w:w="1417" w:type="dxa"/>
            <w:vAlign w:val="center"/>
          </w:tcPr>
          <w:p w14:paraId="7C26AEA6" w14:textId="77777777" w:rsidR="00056547" w:rsidRPr="007500AB" w:rsidRDefault="0071421C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500AB">
              <w:rPr>
                <w:color w:val="auto"/>
              </w:rPr>
              <w:t>7</w:t>
            </w:r>
            <w:r w:rsidR="00DE31D0" w:rsidRPr="007500AB">
              <w:rPr>
                <w:color w:val="auto"/>
              </w:rPr>
              <w:t>,</w:t>
            </w:r>
            <w:r w:rsidRPr="007500AB">
              <w:rPr>
                <w:color w:val="auto"/>
              </w:rPr>
              <w:t>7</w:t>
            </w:r>
            <w:r w:rsidR="00DE31D0" w:rsidRPr="007500AB">
              <w:rPr>
                <w:color w:val="auto"/>
              </w:rPr>
              <w:t>%</w:t>
            </w:r>
          </w:p>
        </w:tc>
      </w:tr>
      <w:tr w:rsidR="00056547" w:rsidRPr="00402DEE" w14:paraId="6F35416C" w14:textId="77777777" w:rsidTr="00056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2D4A0F0" w14:textId="77777777" w:rsidR="00056547" w:rsidRPr="00402DEE" w:rsidRDefault="00056547" w:rsidP="00056547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>Cilvēku, kas gada laikā saņēmuši reģistrētā bezdarbnieka statusu, skaits (plūsma reģistrētajā bezdarbā)</w:t>
            </w:r>
          </w:p>
        </w:tc>
        <w:tc>
          <w:tcPr>
            <w:tcW w:w="1367" w:type="dxa"/>
            <w:vAlign w:val="center"/>
          </w:tcPr>
          <w:p w14:paraId="622F0C99" w14:textId="77777777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102 298</w:t>
            </w:r>
          </w:p>
        </w:tc>
        <w:tc>
          <w:tcPr>
            <w:tcW w:w="1356" w:type="dxa"/>
            <w:vAlign w:val="center"/>
          </w:tcPr>
          <w:p w14:paraId="42033BB3" w14:textId="77777777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87 335</w:t>
            </w:r>
          </w:p>
        </w:tc>
        <w:tc>
          <w:tcPr>
            <w:tcW w:w="1388" w:type="dxa"/>
            <w:vAlign w:val="center"/>
          </w:tcPr>
          <w:p w14:paraId="11160E02" w14:textId="77777777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87 132</w:t>
            </w:r>
          </w:p>
        </w:tc>
        <w:tc>
          <w:tcPr>
            <w:tcW w:w="1418" w:type="dxa"/>
            <w:vAlign w:val="center"/>
          </w:tcPr>
          <w:p w14:paraId="16241D40" w14:textId="77777777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61A82">
              <w:rPr>
                <w:color w:val="auto"/>
              </w:rPr>
              <w:t>87 907</w:t>
            </w:r>
          </w:p>
        </w:tc>
        <w:tc>
          <w:tcPr>
            <w:tcW w:w="1417" w:type="dxa"/>
            <w:vAlign w:val="center"/>
          </w:tcPr>
          <w:p w14:paraId="0282CE69" w14:textId="77777777" w:rsidR="00056547" w:rsidRPr="007500AB" w:rsidRDefault="00692DE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500AB">
              <w:rPr>
                <w:color w:val="auto"/>
              </w:rPr>
              <w:t>80 172</w:t>
            </w:r>
          </w:p>
        </w:tc>
      </w:tr>
      <w:tr w:rsidR="00056547" w:rsidRPr="00402DEE" w14:paraId="2648A484" w14:textId="77777777" w:rsidTr="00402D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91BBDAD" w14:textId="77777777" w:rsidR="00056547" w:rsidRPr="00402DEE" w:rsidRDefault="00056547" w:rsidP="00056547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>Kopējais apkalpoto klientu skaits (uzskaitē gada sākumā + saņēmuši bezdarbnieka statusu)</w:t>
            </w:r>
          </w:p>
        </w:tc>
        <w:tc>
          <w:tcPr>
            <w:tcW w:w="1367" w:type="dxa"/>
          </w:tcPr>
          <w:p w14:paraId="684886EA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416C9C85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7EBD682A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184 078</w:t>
            </w:r>
          </w:p>
        </w:tc>
        <w:tc>
          <w:tcPr>
            <w:tcW w:w="1356" w:type="dxa"/>
          </w:tcPr>
          <w:p w14:paraId="435208E5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3D2C19ED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5FEB5FAE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165 692</w:t>
            </w:r>
          </w:p>
        </w:tc>
        <w:tc>
          <w:tcPr>
            <w:tcW w:w="1388" w:type="dxa"/>
          </w:tcPr>
          <w:p w14:paraId="63C27418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35ECAD69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53C5762D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150 253</w:t>
            </w:r>
          </w:p>
        </w:tc>
        <w:tc>
          <w:tcPr>
            <w:tcW w:w="1418" w:type="dxa"/>
          </w:tcPr>
          <w:p w14:paraId="59537ECD" w14:textId="77777777" w:rsidR="00056547" w:rsidRPr="00161A82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7334723C" w14:textId="77777777" w:rsidR="00056547" w:rsidRPr="00161A82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3E0F59FD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61A82">
              <w:rPr>
                <w:color w:val="auto"/>
              </w:rPr>
              <w:t xml:space="preserve">147 495 </w:t>
            </w:r>
          </w:p>
        </w:tc>
        <w:tc>
          <w:tcPr>
            <w:tcW w:w="1417" w:type="dxa"/>
          </w:tcPr>
          <w:p w14:paraId="6DFC11DA" w14:textId="77777777" w:rsidR="00DA19AF" w:rsidRPr="007500AB" w:rsidRDefault="00DA19AF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7A45DB51" w14:textId="77777777" w:rsidR="00DA19AF" w:rsidRPr="007500AB" w:rsidRDefault="00DA19AF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64FBADD5" w14:textId="77777777" w:rsidR="00056547" w:rsidRPr="007500AB" w:rsidRDefault="004E785F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500AB">
              <w:rPr>
                <w:color w:val="auto"/>
              </w:rPr>
              <w:t>137 980</w:t>
            </w:r>
            <w:r w:rsidR="00DA19AF" w:rsidRPr="007500AB">
              <w:rPr>
                <w:color w:val="auto"/>
              </w:rPr>
              <w:t xml:space="preserve"> </w:t>
            </w:r>
          </w:p>
        </w:tc>
      </w:tr>
      <w:tr w:rsidR="00056547" w:rsidRPr="00402DEE" w14:paraId="0A23976F" w14:textId="77777777" w:rsidTr="00056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BDC1127" w14:textId="77777777" w:rsidR="00056547" w:rsidRPr="00402DEE" w:rsidRDefault="00056547" w:rsidP="00056547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>Vidējais bezdarba ilgums (dienās) gada laikā</w:t>
            </w:r>
          </w:p>
        </w:tc>
        <w:tc>
          <w:tcPr>
            <w:tcW w:w="1367" w:type="dxa"/>
            <w:vAlign w:val="center"/>
          </w:tcPr>
          <w:p w14:paraId="548ADDA8" w14:textId="77777777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197</w:t>
            </w:r>
          </w:p>
        </w:tc>
        <w:tc>
          <w:tcPr>
            <w:tcW w:w="1356" w:type="dxa"/>
            <w:vAlign w:val="center"/>
          </w:tcPr>
          <w:p w14:paraId="6E6663B9" w14:textId="77777777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194</w:t>
            </w:r>
          </w:p>
        </w:tc>
        <w:tc>
          <w:tcPr>
            <w:tcW w:w="1388" w:type="dxa"/>
            <w:vAlign w:val="center"/>
          </w:tcPr>
          <w:p w14:paraId="690CAD69" w14:textId="77777777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173</w:t>
            </w:r>
          </w:p>
        </w:tc>
        <w:tc>
          <w:tcPr>
            <w:tcW w:w="1418" w:type="dxa"/>
            <w:vAlign w:val="center"/>
          </w:tcPr>
          <w:p w14:paraId="26658311" w14:textId="77777777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61A82">
              <w:rPr>
                <w:color w:val="auto"/>
              </w:rPr>
              <w:t>163</w:t>
            </w:r>
          </w:p>
        </w:tc>
        <w:tc>
          <w:tcPr>
            <w:tcW w:w="1417" w:type="dxa"/>
            <w:vAlign w:val="center"/>
          </w:tcPr>
          <w:p w14:paraId="1F61E890" w14:textId="77777777" w:rsidR="00056547" w:rsidRPr="007500AB" w:rsidRDefault="002818A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500AB">
              <w:rPr>
                <w:color w:val="auto"/>
              </w:rPr>
              <w:t>1</w:t>
            </w:r>
            <w:r w:rsidR="008F05B3" w:rsidRPr="007500AB">
              <w:rPr>
                <w:color w:val="auto"/>
              </w:rPr>
              <w:t>47</w:t>
            </w:r>
          </w:p>
        </w:tc>
      </w:tr>
      <w:tr w:rsidR="00056547" w:rsidRPr="00402DEE" w14:paraId="4F793522" w14:textId="77777777" w:rsidTr="00056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2753CDE" w14:textId="77777777" w:rsidR="00056547" w:rsidRPr="00402DEE" w:rsidRDefault="00056547" w:rsidP="00056547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>Gada laikā reģistrēto vakanču skaits</w:t>
            </w:r>
          </w:p>
        </w:tc>
        <w:tc>
          <w:tcPr>
            <w:tcW w:w="1367" w:type="dxa"/>
            <w:vAlign w:val="center"/>
          </w:tcPr>
          <w:p w14:paraId="36ACC553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56 328</w:t>
            </w:r>
          </w:p>
        </w:tc>
        <w:tc>
          <w:tcPr>
            <w:tcW w:w="1356" w:type="dxa"/>
            <w:vAlign w:val="center"/>
          </w:tcPr>
          <w:p w14:paraId="1D1ACF3B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71 342</w:t>
            </w:r>
          </w:p>
        </w:tc>
        <w:tc>
          <w:tcPr>
            <w:tcW w:w="1388" w:type="dxa"/>
            <w:vAlign w:val="center"/>
          </w:tcPr>
          <w:p w14:paraId="288CC840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88 492</w:t>
            </w:r>
          </w:p>
        </w:tc>
        <w:tc>
          <w:tcPr>
            <w:tcW w:w="1418" w:type="dxa"/>
            <w:vAlign w:val="center"/>
          </w:tcPr>
          <w:p w14:paraId="3BEB1378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61A82">
              <w:rPr>
                <w:color w:val="auto"/>
              </w:rPr>
              <w:t>106 397</w:t>
            </w:r>
          </w:p>
        </w:tc>
        <w:tc>
          <w:tcPr>
            <w:tcW w:w="1417" w:type="dxa"/>
            <w:vAlign w:val="center"/>
          </w:tcPr>
          <w:p w14:paraId="4456C2BA" w14:textId="77777777" w:rsidR="00056547" w:rsidRPr="007500AB" w:rsidRDefault="00A40E6C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500AB">
              <w:rPr>
                <w:color w:val="auto"/>
              </w:rPr>
              <w:t>62 553</w:t>
            </w:r>
          </w:p>
        </w:tc>
      </w:tr>
      <w:tr w:rsidR="00056547" w:rsidRPr="00402DEE" w14:paraId="09A75541" w14:textId="77777777" w:rsidTr="00056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7F831D7" w14:textId="77777777" w:rsidR="00056547" w:rsidRPr="00402DEE" w:rsidRDefault="00056547" w:rsidP="00056547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>Darbā iekārtojušos cilvēku skaits (gada laikā)</w:t>
            </w:r>
          </w:p>
        </w:tc>
        <w:tc>
          <w:tcPr>
            <w:tcW w:w="1367" w:type="dxa"/>
            <w:vAlign w:val="center"/>
          </w:tcPr>
          <w:p w14:paraId="079CF2CE" w14:textId="77777777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72 286</w:t>
            </w:r>
          </w:p>
        </w:tc>
        <w:tc>
          <w:tcPr>
            <w:tcW w:w="1356" w:type="dxa"/>
            <w:vAlign w:val="center"/>
          </w:tcPr>
          <w:p w14:paraId="2B1B7951" w14:textId="77777777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67 085</w:t>
            </w:r>
          </w:p>
        </w:tc>
        <w:tc>
          <w:tcPr>
            <w:tcW w:w="1388" w:type="dxa"/>
            <w:vAlign w:val="center"/>
          </w:tcPr>
          <w:p w14:paraId="5809DFE8" w14:textId="77777777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63 633</w:t>
            </w:r>
          </w:p>
        </w:tc>
        <w:tc>
          <w:tcPr>
            <w:tcW w:w="1418" w:type="dxa"/>
            <w:vAlign w:val="center"/>
          </w:tcPr>
          <w:p w14:paraId="0DDFAC10" w14:textId="77777777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61A82">
              <w:rPr>
                <w:bCs/>
                <w:color w:val="auto"/>
                <w:lang w:eastAsia="lv-LV"/>
              </w:rPr>
              <w:t>63 734</w:t>
            </w:r>
          </w:p>
        </w:tc>
        <w:tc>
          <w:tcPr>
            <w:tcW w:w="1417" w:type="dxa"/>
            <w:vAlign w:val="center"/>
          </w:tcPr>
          <w:p w14:paraId="58D8A10D" w14:textId="77777777" w:rsidR="00056547" w:rsidRPr="007500AB" w:rsidRDefault="005501B9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500AB">
              <w:rPr>
                <w:bCs/>
                <w:color w:val="auto"/>
                <w:lang w:eastAsia="lv-LV"/>
              </w:rPr>
              <w:t>47 652</w:t>
            </w:r>
          </w:p>
        </w:tc>
      </w:tr>
      <w:tr w:rsidR="00056547" w:rsidRPr="00402DEE" w14:paraId="608ADD97" w14:textId="77777777" w:rsidTr="00056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37E56CF" w14:textId="77777777" w:rsidR="00056547" w:rsidRPr="00402DEE" w:rsidRDefault="00056547" w:rsidP="00056547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>Ilgstošā bezdarba īpatsvars</w:t>
            </w:r>
          </w:p>
        </w:tc>
        <w:tc>
          <w:tcPr>
            <w:tcW w:w="1367" w:type="dxa"/>
            <w:vAlign w:val="center"/>
          </w:tcPr>
          <w:p w14:paraId="50D525E1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28,7%</w:t>
            </w:r>
          </w:p>
        </w:tc>
        <w:tc>
          <w:tcPr>
            <w:tcW w:w="1356" w:type="dxa"/>
            <w:vAlign w:val="center"/>
          </w:tcPr>
          <w:p w14:paraId="1C1B0B1F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28,7%</w:t>
            </w:r>
          </w:p>
        </w:tc>
        <w:tc>
          <w:tcPr>
            <w:tcW w:w="1388" w:type="dxa"/>
            <w:vAlign w:val="center"/>
          </w:tcPr>
          <w:p w14:paraId="54866AB2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25,1%</w:t>
            </w:r>
          </w:p>
        </w:tc>
        <w:tc>
          <w:tcPr>
            <w:tcW w:w="1418" w:type="dxa"/>
            <w:vAlign w:val="center"/>
          </w:tcPr>
          <w:p w14:paraId="43B7FE9D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61A82">
              <w:rPr>
                <w:color w:val="auto"/>
              </w:rPr>
              <w:t>21,0%</w:t>
            </w:r>
          </w:p>
        </w:tc>
        <w:tc>
          <w:tcPr>
            <w:tcW w:w="1417" w:type="dxa"/>
            <w:vAlign w:val="center"/>
          </w:tcPr>
          <w:p w14:paraId="04AF9F9C" w14:textId="77777777" w:rsidR="00056547" w:rsidRPr="007500AB" w:rsidRDefault="0071421C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500AB">
              <w:rPr>
                <w:color w:val="auto"/>
              </w:rPr>
              <w:t>22</w:t>
            </w:r>
            <w:r w:rsidR="00E24DE2" w:rsidRPr="007500AB">
              <w:rPr>
                <w:color w:val="auto"/>
              </w:rPr>
              <w:t>,</w:t>
            </w:r>
            <w:r w:rsidRPr="007500AB">
              <w:rPr>
                <w:color w:val="auto"/>
              </w:rPr>
              <w:t>0</w:t>
            </w:r>
            <w:r w:rsidR="00E24DE2" w:rsidRPr="007500AB">
              <w:rPr>
                <w:color w:val="auto"/>
              </w:rPr>
              <w:t>%</w:t>
            </w:r>
          </w:p>
        </w:tc>
      </w:tr>
      <w:tr w:rsidR="00056547" w:rsidRPr="00402DEE" w14:paraId="04954552" w14:textId="77777777" w:rsidTr="00056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A63D35B" w14:textId="77777777" w:rsidR="00056547" w:rsidRPr="00402DEE" w:rsidRDefault="00056547" w:rsidP="00056547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>Atbalstu saņēmušo cilvēku skaits (unikālās personas visos pasākumos)</w:t>
            </w:r>
          </w:p>
        </w:tc>
        <w:tc>
          <w:tcPr>
            <w:tcW w:w="1367" w:type="dxa"/>
            <w:vAlign w:val="center"/>
          </w:tcPr>
          <w:p w14:paraId="72B01A4E" w14:textId="77777777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113 186</w:t>
            </w:r>
          </w:p>
        </w:tc>
        <w:tc>
          <w:tcPr>
            <w:tcW w:w="1356" w:type="dxa"/>
            <w:vAlign w:val="center"/>
          </w:tcPr>
          <w:p w14:paraId="68EE10C7" w14:textId="77777777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105 929</w:t>
            </w:r>
          </w:p>
        </w:tc>
        <w:tc>
          <w:tcPr>
            <w:tcW w:w="1388" w:type="dxa"/>
            <w:vAlign w:val="center"/>
          </w:tcPr>
          <w:p w14:paraId="1006989C" w14:textId="77777777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  <w:lang w:eastAsia="lv-LV"/>
              </w:rPr>
              <w:t>91 757</w:t>
            </w:r>
          </w:p>
        </w:tc>
        <w:tc>
          <w:tcPr>
            <w:tcW w:w="1418" w:type="dxa"/>
            <w:vAlign w:val="center"/>
          </w:tcPr>
          <w:p w14:paraId="681944E1" w14:textId="77777777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61A82">
              <w:rPr>
                <w:color w:val="auto"/>
                <w:lang w:eastAsia="lv-LV"/>
              </w:rPr>
              <w:t xml:space="preserve">74 606 </w:t>
            </w:r>
          </w:p>
        </w:tc>
        <w:tc>
          <w:tcPr>
            <w:tcW w:w="1417" w:type="dxa"/>
            <w:vAlign w:val="center"/>
          </w:tcPr>
          <w:p w14:paraId="2C744C06" w14:textId="77777777" w:rsidR="00056547" w:rsidRPr="007500AB" w:rsidRDefault="00C92656" w:rsidP="001762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eastAsia="lv-LV"/>
              </w:rPr>
            </w:pPr>
            <w:r w:rsidRPr="007500AB">
              <w:rPr>
                <w:color w:val="auto"/>
                <w:lang w:eastAsia="lv-LV"/>
              </w:rPr>
              <w:t xml:space="preserve">45 579 </w:t>
            </w:r>
          </w:p>
        </w:tc>
      </w:tr>
      <w:tr w:rsidR="00056547" w:rsidRPr="00402DEE" w14:paraId="5A16980E" w14:textId="77777777" w:rsidTr="00056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D9104AC" w14:textId="77777777" w:rsidR="00056547" w:rsidRPr="00402DEE" w:rsidRDefault="00056547" w:rsidP="00056547">
            <w:pPr>
              <w:rPr>
                <w:b w:val="0"/>
                <w:color w:val="auto"/>
              </w:rPr>
            </w:pPr>
            <w:bookmarkStart w:id="38" w:name="_Hlk520191216"/>
            <w:r w:rsidRPr="00402DEE">
              <w:rPr>
                <w:b w:val="0"/>
                <w:color w:val="auto"/>
              </w:rPr>
              <w:t xml:space="preserve">*Subsidētajā nodarbinātībā iesaistīto bezdarbnieku skaits (unikālie) </w:t>
            </w:r>
          </w:p>
        </w:tc>
        <w:tc>
          <w:tcPr>
            <w:tcW w:w="1367" w:type="dxa"/>
            <w:vAlign w:val="center"/>
          </w:tcPr>
          <w:p w14:paraId="6F6D28ED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2 734</w:t>
            </w:r>
          </w:p>
        </w:tc>
        <w:tc>
          <w:tcPr>
            <w:tcW w:w="1356" w:type="dxa"/>
            <w:vAlign w:val="center"/>
          </w:tcPr>
          <w:p w14:paraId="49C80269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2</w:t>
            </w:r>
            <w:r>
              <w:rPr>
                <w:color w:val="auto"/>
              </w:rPr>
              <w:t xml:space="preserve"> </w:t>
            </w:r>
            <w:r w:rsidRPr="00402DEE">
              <w:rPr>
                <w:color w:val="auto"/>
              </w:rPr>
              <w:t>619</w:t>
            </w:r>
          </w:p>
        </w:tc>
        <w:tc>
          <w:tcPr>
            <w:tcW w:w="1388" w:type="dxa"/>
            <w:vAlign w:val="center"/>
          </w:tcPr>
          <w:p w14:paraId="191148CB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1 457</w:t>
            </w:r>
          </w:p>
        </w:tc>
        <w:tc>
          <w:tcPr>
            <w:tcW w:w="1418" w:type="dxa"/>
            <w:vAlign w:val="center"/>
          </w:tcPr>
          <w:p w14:paraId="472254A2" w14:textId="77777777" w:rsidR="00056547" w:rsidRPr="00402DEE" w:rsidRDefault="00056547" w:rsidP="00056547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red"/>
              </w:rPr>
            </w:pPr>
            <w:r w:rsidRPr="00161A82">
              <w:rPr>
                <w:color w:val="auto"/>
              </w:rPr>
              <w:t>1 229</w:t>
            </w:r>
          </w:p>
        </w:tc>
        <w:tc>
          <w:tcPr>
            <w:tcW w:w="1417" w:type="dxa"/>
            <w:vAlign w:val="center"/>
          </w:tcPr>
          <w:p w14:paraId="0B15B03C" w14:textId="77777777" w:rsidR="00056547" w:rsidRPr="007500AB" w:rsidRDefault="007445B6" w:rsidP="00056547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500AB">
              <w:rPr>
                <w:color w:val="auto"/>
              </w:rPr>
              <w:t>1 382</w:t>
            </w:r>
          </w:p>
        </w:tc>
      </w:tr>
      <w:tr w:rsidR="00056547" w:rsidRPr="00402DEE" w14:paraId="05543CE3" w14:textId="77777777" w:rsidTr="00402D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FD43C03" w14:textId="77777777" w:rsidR="00056547" w:rsidRPr="00402DEE" w:rsidRDefault="00056547" w:rsidP="00056547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>**Apmācību pasākumos iesaistīto skaits (unikālie)</w:t>
            </w:r>
          </w:p>
        </w:tc>
        <w:tc>
          <w:tcPr>
            <w:tcW w:w="1367" w:type="dxa"/>
          </w:tcPr>
          <w:p w14:paraId="7C0EFA48" w14:textId="77777777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20 545</w:t>
            </w:r>
          </w:p>
        </w:tc>
        <w:tc>
          <w:tcPr>
            <w:tcW w:w="1356" w:type="dxa"/>
          </w:tcPr>
          <w:p w14:paraId="65A48906" w14:textId="77777777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17 937</w:t>
            </w:r>
          </w:p>
        </w:tc>
        <w:tc>
          <w:tcPr>
            <w:tcW w:w="1388" w:type="dxa"/>
          </w:tcPr>
          <w:p w14:paraId="7429A888" w14:textId="77777777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16 559</w:t>
            </w:r>
          </w:p>
        </w:tc>
        <w:tc>
          <w:tcPr>
            <w:tcW w:w="1418" w:type="dxa"/>
          </w:tcPr>
          <w:p w14:paraId="7D33652F" w14:textId="77777777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red"/>
              </w:rPr>
            </w:pPr>
            <w:r w:rsidRPr="00161A82">
              <w:rPr>
                <w:color w:val="auto"/>
              </w:rPr>
              <w:t>14 938</w:t>
            </w:r>
          </w:p>
        </w:tc>
        <w:tc>
          <w:tcPr>
            <w:tcW w:w="1417" w:type="dxa"/>
          </w:tcPr>
          <w:p w14:paraId="37BDBEFA" w14:textId="77777777" w:rsidR="00056547" w:rsidRPr="007500AB" w:rsidRDefault="007445B6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500AB">
              <w:rPr>
                <w:color w:val="auto"/>
              </w:rPr>
              <w:t>9 057</w:t>
            </w:r>
          </w:p>
        </w:tc>
      </w:tr>
      <w:bookmarkEnd w:id="36"/>
      <w:bookmarkEnd w:id="38"/>
    </w:tbl>
    <w:p w14:paraId="0BB08F8F" w14:textId="77777777" w:rsidR="000F78AA" w:rsidRPr="00225FB2" w:rsidRDefault="000F78AA" w:rsidP="00DE51E6">
      <w:pPr>
        <w:ind w:firstLine="142"/>
        <w:rPr>
          <w:sz w:val="20"/>
        </w:rPr>
      </w:pPr>
    </w:p>
    <w:p w14:paraId="0F80122E" w14:textId="77777777" w:rsidR="00DE51E6" w:rsidRPr="00EC1885" w:rsidRDefault="00AE6960" w:rsidP="00893948">
      <w:pPr>
        <w:rPr>
          <w:i/>
          <w:sz w:val="20"/>
          <w:szCs w:val="20"/>
          <w:lang w:eastAsia="en-US"/>
        </w:rPr>
      </w:pPr>
      <w:r w:rsidRPr="007500AB">
        <w:rPr>
          <w:sz w:val="20"/>
          <w:szCs w:val="20"/>
        </w:rPr>
        <w:t>*</w:t>
      </w:r>
      <w:r w:rsidR="000F78AA" w:rsidRPr="007500AB">
        <w:rPr>
          <w:color w:val="FF0000"/>
          <w:sz w:val="20"/>
          <w:szCs w:val="20"/>
        </w:rPr>
        <w:t xml:space="preserve"> </w:t>
      </w:r>
      <w:r w:rsidR="00893948" w:rsidRPr="007500AB">
        <w:rPr>
          <w:sz w:val="20"/>
          <w:szCs w:val="20"/>
        </w:rPr>
        <w:t xml:space="preserve">Subsidētajā nodarbinātībā iekļauti </w:t>
      </w:r>
      <w:r w:rsidR="00893948" w:rsidRPr="007500AB">
        <w:rPr>
          <w:i/>
          <w:sz w:val="20"/>
          <w:szCs w:val="20"/>
        </w:rPr>
        <w:t>Darbam nepieciešamo iemaņu attīstība nevalstiskajā sektorā</w:t>
      </w:r>
      <w:r w:rsidR="00893948" w:rsidRPr="00EC1885">
        <w:rPr>
          <w:sz w:val="20"/>
          <w:szCs w:val="20"/>
        </w:rPr>
        <w:t xml:space="preserve"> un </w:t>
      </w:r>
      <w:r w:rsidR="00DE51E6" w:rsidRPr="00EC1885">
        <w:rPr>
          <w:i/>
          <w:sz w:val="20"/>
          <w:szCs w:val="20"/>
        </w:rPr>
        <w:t>Pasākums noteiktām personu grupām projekts</w:t>
      </w:r>
    </w:p>
    <w:p w14:paraId="3F462F26" w14:textId="77777777" w:rsidR="00A43BD1" w:rsidRPr="00EC1885" w:rsidRDefault="00DE51E6" w:rsidP="00893948">
      <w:pPr>
        <w:rPr>
          <w:sz w:val="20"/>
          <w:szCs w:val="20"/>
        </w:rPr>
      </w:pPr>
      <w:r w:rsidRPr="00EC1885">
        <w:rPr>
          <w:sz w:val="20"/>
          <w:szCs w:val="20"/>
        </w:rPr>
        <w:t>**Profesionālā un neformālā apmācība</w:t>
      </w:r>
      <w:bookmarkEnd w:id="37"/>
    </w:p>
    <w:sectPr w:rsidR="00A43BD1" w:rsidRPr="00EC1885" w:rsidSect="00F171CE">
      <w:footerReference w:type="default" r:id="rId36"/>
      <w:pgSz w:w="11905" w:h="16837"/>
      <w:pgMar w:top="607" w:right="848" w:bottom="540" w:left="1134" w:header="456" w:footer="3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7308A6" w14:textId="77777777" w:rsidR="00636038" w:rsidRDefault="00636038" w:rsidP="007B68F7">
      <w:r>
        <w:separator/>
      </w:r>
    </w:p>
  </w:endnote>
  <w:endnote w:type="continuationSeparator" w:id="0">
    <w:p w14:paraId="477BBEFC" w14:textId="77777777" w:rsidR="00636038" w:rsidRDefault="00636038" w:rsidP="007B6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Times New Roman BaltRim">
    <w:altName w:val="Times New Roman"/>
    <w:charset w:val="00"/>
    <w:family w:val="roman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CBBF7" w14:textId="77777777" w:rsidR="007F16E0" w:rsidRDefault="007F16E0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16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928DD6" w14:textId="77777777" w:rsidR="00636038" w:rsidRDefault="00636038" w:rsidP="007B68F7">
      <w:r>
        <w:separator/>
      </w:r>
    </w:p>
  </w:footnote>
  <w:footnote w:type="continuationSeparator" w:id="0">
    <w:p w14:paraId="2A2B819F" w14:textId="77777777" w:rsidR="00636038" w:rsidRDefault="00636038" w:rsidP="007B68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2A69FB"/>
    <w:multiLevelType w:val="hybridMultilevel"/>
    <w:tmpl w:val="1F8209C2"/>
    <w:lvl w:ilvl="0" w:tplc="938E2B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D04CBC"/>
    <w:multiLevelType w:val="hybridMultilevel"/>
    <w:tmpl w:val="141E44AE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2C07BB"/>
    <w:multiLevelType w:val="hybridMultilevel"/>
    <w:tmpl w:val="B0A08004"/>
    <w:lvl w:ilvl="0" w:tplc="0EFA129C">
      <w:start w:val="1"/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6CA439"/>
        <w:sz w:val="28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32596"/>
    <w:multiLevelType w:val="hybridMultilevel"/>
    <w:tmpl w:val="BDFC1C3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8C75A83"/>
    <w:multiLevelType w:val="hybridMultilevel"/>
    <w:tmpl w:val="2A7E8A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CE650F"/>
    <w:multiLevelType w:val="hybridMultilevel"/>
    <w:tmpl w:val="78E2DDB0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CE44252"/>
    <w:multiLevelType w:val="hybridMultilevel"/>
    <w:tmpl w:val="2D0C7858"/>
    <w:lvl w:ilvl="0" w:tplc="042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6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0D1108ED"/>
    <w:multiLevelType w:val="hybridMultilevel"/>
    <w:tmpl w:val="2090A84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4333AB"/>
    <w:multiLevelType w:val="hybridMultilevel"/>
    <w:tmpl w:val="A544C202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5C538B"/>
    <w:multiLevelType w:val="multilevel"/>
    <w:tmpl w:val="1D06DD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35B5A95"/>
    <w:multiLevelType w:val="hybridMultilevel"/>
    <w:tmpl w:val="37867CA4"/>
    <w:lvl w:ilvl="0" w:tplc="0426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6A64F83"/>
    <w:multiLevelType w:val="hybridMultilevel"/>
    <w:tmpl w:val="36F6C9BC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9867DC0"/>
    <w:multiLevelType w:val="hybridMultilevel"/>
    <w:tmpl w:val="03DA3DF8"/>
    <w:lvl w:ilvl="0" w:tplc="643E06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1A0163"/>
    <w:multiLevelType w:val="hybridMultilevel"/>
    <w:tmpl w:val="F14EFDCC"/>
    <w:lvl w:ilvl="0" w:tplc="A962BB0A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1B2B70"/>
    <w:multiLevelType w:val="hybridMultilevel"/>
    <w:tmpl w:val="53DA5408"/>
    <w:lvl w:ilvl="0" w:tplc="0EFA129C">
      <w:start w:val="1"/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6CA439"/>
        <w:sz w:val="28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D703BFB"/>
    <w:multiLevelType w:val="hybridMultilevel"/>
    <w:tmpl w:val="9AD6A010"/>
    <w:lvl w:ilvl="0" w:tplc="938E2B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FB0C4D"/>
    <w:multiLevelType w:val="hybridMultilevel"/>
    <w:tmpl w:val="F9807062"/>
    <w:lvl w:ilvl="0" w:tplc="F2CC29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9232B5"/>
    <w:multiLevelType w:val="hybridMultilevel"/>
    <w:tmpl w:val="10423BA0"/>
    <w:lvl w:ilvl="0" w:tplc="C50AAC3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2A74166"/>
    <w:multiLevelType w:val="multilevel"/>
    <w:tmpl w:val="7F24F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42BB3EA8"/>
    <w:multiLevelType w:val="hybridMultilevel"/>
    <w:tmpl w:val="C59ECC08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2141F4C"/>
    <w:multiLevelType w:val="hybridMultilevel"/>
    <w:tmpl w:val="F47C01AC"/>
    <w:lvl w:ilvl="0" w:tplc="042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7C8565A"/>
    <w:multiLevelType w:val="hybridMultilevel"/>
    <w:tmpl w:val="DFC2A948"/>
    <w:lvl w:ilvl="0" w:tplc="805843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9696B33"/>
    <w:multiLevelType w:val="hybridMultilevel"/>
    <w:tmpl w:val="9A88BC9E"/>
    <w:lvl w:ilvl="0" w:tplc="0426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24" w15:restartNumberingAfterBreak="0">
    <w:nsid w:val="598D3485"/>
    <w:multiLevelType w:val="hybridMultilevel"/>
    <w:tmpl w:val="03D2EE42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B08067B"/>
    <w:multiLevelType w:val="hybridMultilevel"/>
    <w:tmpl w:val="89DEA488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EC23E2"/>
    <w:multiLevelType w:val="hybridMultilevel"/>
    <w:tmpl w:val="92008FA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F950A3"/>
    <w:multiLevelType w:val="hybridMultilevel"/>
    <w:tmpl w:val="E4A65E3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257913"/>
    <w:multiLevelType w:val="hybridMultilevel"/>
    <w:tmpl w:val="1F4289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D268FA"/>
    <w:multiLevelType w:val="hybridMultilevel"/>
    <w:tmpl w:val="2C7843B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B32797"/>
    <w:multiLevelType w:val="hybridMultilevel"/>
    <w:tmpl w:val="285221F8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796838"/>
    <w:multiLevelType w:val="hybridMultilevel"/>
    <w:tmpl w:val="E59E6466"/>
    <w:lvl w:ilvl="0" w:tplc="0C7C5C9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4018B0"/>
    <w:multiLevelType w:val="hybridMultilevel"/>
    <w:tmpl w:val="F8240F84"/>
    <w:lvl w:ilvl="0" w:tplc="0426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33" w15:restartNumberingAfterBreak="0">
    <w:nsid w:val="6F5C601C"/>
    <w:multiLevelType w:val="hybridMultilevel"/>
    <w:tmpl w:val="03A64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0D3169"/>
    <w:multiLevelType w:val="hybridMultilevel"/>
    <w:tmpl w:val="794CFD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BA5998"/>
    <w:multiLevelType w:val="hybridMultilevel"/>
    <w:tmpl w:val="D5F225D8"/>
    <w:lvl w:ilvl="0" w:tplc="30163C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5"/>
  </w:num>
  <w:num w:numId="3">
    <w:abstractNumId w:val="18"/>
  </w:num>
  <w:num w:numId="4">
    <w:abstractNumId w:val="10"/>
  </w:num>
  <w:num w:numId="5">
    <w:abstractNumId w:val="33"/>
  </w:num>
  <w:num w:numId="6">
    <w:abstractNumId w:val="17"/>
  </w:num>
  <w:num w:numId="7">
    <w:abstractNumId w:val="32"/>
  </w:num>
  <w:num w:numId="8">
    <w:abstractNumId w:val="27"/>
  </w:num>
  <w:num w:numId="9">
    <w:abstractNumId w:val="29"/>
  </w:num>
  <w:num w:numId="10">
    <w:abstractNumId w:val="34"/>
  </w:num>
  <w:num w:numId="11">
    <w:abstractNumId w:val="28"/>
  </w:num>
  <w:num w:numId="12">
    <w:abstractNumId w:val="5"/>
  </w:num>
  <w:num w:numId="13">
    <w:abstractNumId w:val="19"/>
  </w:num>
  <w:num w:numId="14">
    <w:abstractNumId w:val="13"/>
  </w:num>
  <w:num w:numId="15">
    <w:abstractNumId w:val="4"/>
  </w:num>
  <w:num w:numId="16">
    <w:abstractNumId w:val="24"/>
  </w:num>
  <w:num w:numId="17">
    <w:abstractNumId w:val="35"/>
  </w:num>
  <w:num w:numId="18">
    <w:abstractNumId w:val="7"/>
  </w:num>
  <w:num w:numId="19">
    <w:abstractNumId w:val="21"/>
  </w:num>
  <w:num w:numId="20">
    <w:abstractNumId w:val="2"/>
  </w:num>
  <w:num w:numId="21">
    <w:abstractNumId w:val="14"/>
  </w:num>
  <w:num w:numId="22">
    <w:abstractNumId w:val="20"/>
  </w:num>
  <w:num w:numId="23">
    <w:abstractNumId w:val="23"/>
  </w:num>
  <w:num w:numId="24">
    <w:abstractNumId w:val="26"/>
  </w:num>
  <w:num w:numId="25">
    <w:abstractNumId w:val="11"/>
  </w:num>
  <w:num w:numId="26">
    <w:abstractNumId w:val="6"/>
  </w:num>
  <w:num w:numId="27">
    <w:abstractNumId w:val="8"/>
  </w:num>
  <w:num w:numId="28">
    <w:abstractNumId w:val="12"/>
  </w:num>
  <w:num w:numId="29">
    <w:abstractNumId w:val="1"/>
  </w:num>
  <w:num w:numId="30">
    <w:abstractNumId w:val="25"/>
  </w:num>
  <w:num w:numId="31">
    <w:abstractNumId w:val="9"/>
  </w:num>
  <w:num w:numId="32">
    <w:abstractNumId w:val="22"/>
  </w:num>
  <w:num w:numId="33">
    <w:abstractNumId w:val="30"/>
  </w:num>
  <w:num w:numId="34">
    <w:abstractNumId w:val="16"/>
  </w:num>
  <w:num w:numId="35">
    <w:abstractNumId w:val="3"/>
  </w:num>
  <w:num w:numId="36">
    <w:abstractNumId w:val="31"/>
  </w:num>
  <w:numIdMacAtCleanup w:val="1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ndris Maskaļovs">
    <w15:presenceInfo w15:providerId="AD" w15:userId="S-1-5-21-738795142-1242532775-405837587-424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8F7"/>
    <w:rsid w:val="000001CB"/>
    <w:rsid w:val="000005B2"/>
    <w:rsid w:val="000006A2"/>
    <w:rsid w:val="00000F7B"/>
    <w:rsid w:val="00001C7F"/>
    <w:rsid w:val="00002096"/>
    <w:rsid w:val="000024B4"/>
    <w:rsid w:val="0000280A"/>
    <w:rsid w:val="00002D1E"/>
    <w:rsid w:val="000030E6"/>
    <w:rsid w:val="000034EA"/>
    <w:rsid w:val="000036C9"/>
    <w:rsid w:val="000036D1"/>
    <w:rsid w:val="00004467"/>
    <w:rsid w:val="00004DBF"/>
    <w:rsid w:val="0000549C"/>
    <w:rsid w:val="000059F5"/>
    <w:rsid w:val="00005C00"/>
    <w:rsid w:val="00005D22"/>
    <w:rsid w:val="00006030"/>
    <w:rsid w:val="000067CD"/>
    <w:rsid w:val="00006870"/>
    <w:rsid w:val="00007316"/>
    <w:rsid w:val="000075AF"/>
    <w:rsid w:val="00007A23"/>
    <w:rsid w:val="00007B3A"/>
    <w:rsid w:val="000102A3"/>
    <w:rsid w:val="000104BE"/>
    <w:rsid w:val="000106CE"/>
    <w:rsid w:val="0001075B"/>
    <w:rsid w:val="00011A05"/>
    <w:rsid w:val="00011F07"/>
    <w:rsid w:val="000121B4"/>
    <w:rsid w:val="00012230"/>
    <w:rsid w:val="00012371"/>
    <w:rsid w:val="000123B6"/>
    <w:rsid w:val="0001274C"/>
    <w:rsid w:val="00012A79"/>
    <w:rsid w:val="00012AA4"/>
    <w:rsid w:val="00012D5A"/>
    <w:rsid w:val="00012E2B"/>
    <w:rsid w:val="000131D5"/>
    <w:rsid w:val="000132BF"/>
    <w:rsid w:val="0001330B"/>
    <w:rsid w:val="00013534"/>
    <w:rsid w:val="0001369A"/>
    <w:rsid w:val="00013793"/>
    <w:rsid w:val="000139F3"/>
    <w:rsid w:val="000143D6"/>
    <w:rsid w:val="0001456F"/>
    <w:rsid w:val="00014AFE"/>
    <w:rsid w:val="00014B4C"/>
    <w:rsid w:val="00014BCC"/>
    <w:rsid w:val="00014C72"/>
    <w:rsid w:val="00014DB6"/>
    <w:rsid w:val="00015527"/>
    <w:rsid w:val="000156E9"/>
    <w:rsid w:val="00015C87"/>
    <w:rsid w:val="000163BA"/>
    <w:rsid w:val="000168CE"/>
    <w:rsid w:val="00016D68"/>
    <w:rsid w:val="00016DFB"/>
    <w:rsid w:val="0001706C"/>
    <w:rsid w:val="0001716A"/>
    <w:rsid w:val="00017384"/>
    <w:rsid w:val="00017729"/>
    <w:rsid w:val="00017756"/>
    <w:rsid w:val="00017AFF"/>
    <w:rsid w:val="000200FD"/>
    <w:rsid w:val="000201BE"/>
    <w:rsid w:val="00020524"/>
    <w:rsid w:val="00020710"/>
    <w:rsid w:val="00020F97"/>
    <w:rsid w:val="000210F2"/>
    <w:rsid w:val="00021116"/>
    <w:rsid w:val="0002168A"/>
    <w:rsid w:val="00021AC1"/>
    <w:rsid w:val="00021FC2"/>
    <w:rsid w:val="000227C4"/>
    <w:rsid w:val="0002281A"/>
    <w:rsid w:val="00023064"/>
    <w:rsid w:val="0002330C"/>
    <w:rsid w:val="00023500"/>
    <w:rsid w:val="00023B67"/>
    <w:rsid w:val="00023BD0"/>
    <w:rsid w:val="00023C55"/>
    <w:rsid w:val="00023C59"/>
    <w:rsid w:val="00023EFE"/>
    <w:rsid w:val="00023F2D"/>
    <w:rsid w:val="00023F75"/>
    <w:rsid w:val="00024994"/>
    <w:rsid w:val="00024CD0"/>
    <w:rsid w:val="000251B3"/>
    <w:rsid w:val="0002551D"/>
    <w:rsid w:val="000255A9"/>
    <w:rsid w:val="00025AF2"/>
    <w:rsid w:val="00025BE1"/>
    <w:rsid w:val="00026593"/>
    <w:rsid w:val="00026D3D"/>
    <w:rsid w:val="00026E85"/>
    <w:rsid w:val="000273F2"/>
    <w:rsid w:val="00027AA7"/>
    <w:rsid w:val="00027BDA"/>
    <w:rsid w:val="00027DEC"/>
    <w:rsid w:val="00027F88"/>
    <w:rsid w:val="000300F6"/>
    <w:rsid w:val="000301E4"/>
    <w:rsid w:val="0003066F"/>
    <w:rsid w:val="000308BC"/>
    <w:rsid w:val="00030CF7"/>
    <w:rsid w:val="00030E04"/>
    <w:rsid w:val="00030FDB"/>
    <w:rsid w:val="000312E6"/>
    <w:rsid w:val="000317C7"/>
    <w:rsid w:val="00031DEE"/>
    <w:rsid w:val="0003218B"/>
    <w:rsid w:val="000327AB"/>
    <w:rsid w:val="00032924"/>
    <w:rsid w:val="00032928"/>
    <w:rsid w:val="00032E72"/>
    <w:rsid w:val="00032F1A"/>
    <w:rsid w:val="000330AD"/>
    <w:rsid w:val="00033507"/>
    <w:rsid w:val="00034779"/>
    <w:rsid w:val="000348E0"/>
    <w:rsid w:val="00034F3C"/>
    <w:rsid w:val="000351F0"/>
    <w:rsid w:val="0003525E"/>
    <w:rsid w:val="00035AC9"/>
    <w:rsid w:val="00035AEE"/>
    <w:rsid w:val="00035CF7"/>
    <w:rsid w:val="00035E88"/>
    <w:rsid w:val="00035FF4"/>
    <w:rsid w:val="000360CA"/>
    <w:rsid w:val="000361D9"/>
    <w:rsid w:val="0003647F"/>
    <w:rsid w:val="0003661C"/>
    <w:rsid w:val="0003663E"/>
    <w:rsid w:val="0003687D"/>
    <w:rsid w:val="0003688F"/>
    <w:rsid w:val="00037476"/>
    <w:rsid w:val="00037A0B"/>
    <w:rsid w:val="00037DD2"/>
    <w:rsid w:val="00037EEC"/>
    <w:rsid w:val="0004007B"/>
    <w:rsid w:val="0004026F"/>
    <w:rsid w:val="000403B1"/>
    <w:rsid w:val="00040C7C"/>
    <w:rsid w:val="0004131D"/>
    <w:rsid w:val="00041537"/>
    <w:rsid w:val="00041676"/>
    <w:rsid w:val="00041BA2"/>
    <w:rsid w:val="00042750"/>
    <w:rsid w:val="0004276A"/>
    <w:rsid w:val="00042B6D"/>
    <w:rsid w:val="00042E2E"/>
    <w:rsid w:val="000432F1"/>
    <w:rsid w:val="0004332F"/>
    <w:rsid w:val="00043335"/>
    <w:rsid w:val="000439DF"/>
    <w:rsid w:val="00043C37"/>
    <w:rsid w:val="0004411B"/>
    <w:rsid w:val="00045167"/>
    <w:rsid w:val="000460F7"/>
    <w:rsid w:val="00046161"/>
    <w:rsid w:val="0004631F"/>
    <w:rsid w:val="000463F5"/>
    <w:rsid w:val="00046455"/>
    <w:rsid w:val="0004659E"/>
    <w:rsid w:val="000465CE"/>
    <w:rsid w:val="0004667A"/>
    <w:rsid w:val="000476CE"/>
    <w:rsid w:val="000477FC"/>
    <w:rsid w:val="00047914"/>
    <w:rsid w:val="00047958"/>
    <w:rsid w:val="00047984"/>
    <w:rsid w:val="00050177"/>
    <w:rsid w:val="00050EA4"/>
    <w:rsid w:val="0005118D"/>
    <w:rsid w:val="000511A3"/>
    <w:rsid w:val="00051364"/>
    <w:rsid w:val="000520A2"/>
    <w:rsid w:val="0005255E"/>
    <w:rsid w:val="000525B9"/>
    <w:rsid w:val="000525FF"/>
    <w:rsid w:val="00052A34"/>
    <w:rsid w:val="00053259"/>
    <w:rsid w:val="000537C9"/>
    <w:rsid w:val="00053E8F"/>
    <w:rsid w:val="000542D0"/>
    <w:rsid w:val="00054411"/>
    <w:rsid w:val="00054752"/>
    <w:rsid w:val="000547C0"/>
    <w:rsid w:val="00054945"/>
    <w:rsid w:val="000549A2"/>
    <w:rsid w:val="0005511C"/>
    <w:rsid w:val="0005594D"/>
    <w:rsid w:val="00055B06"/>
    <w:rsid w:val="00056266"/>
    <w:rsid w:val="00056502"/>
    <w:rsid w:val="00056547"/>
    <w:rsid w:val="00056ADB"/>
    <w:rsid w:val="00056C2F"/>
    <w:rsid w:val="00056D85"/>
    <w:rsid w:val="00056F6D"/>
    <w:rsid w:val="0005705E"/>
    <w:rsid w:val="000571C2"/>
    <w:rsid w:val="0005749D"/>
    <w:rsid w:val="0005764D"/>
    <w:rsid w:val="000577F2"/>
    <w:rsid w:val="000578D1"/>
    <w:rsid w:val="00060047"/>
    <w:rsid w:val="000601EF"/>
    <w:rsid w:val="00060253"/>
    <w:rsid w:val="00060351"/>
    <w:rsid w:val="000603C4"/>
    <w:rsid w:val="00060949"/>
    <w:rsid w:val="0006181F"/>
    <w:rsid w:val="000620F5"/>
    <w:rsid w:val="00062424"/>
    <w:rsid w:val="00062A1C"/>
    <w:rsid w:val="00062B9C"/>
    <w:rsid w:val="000632E0"/>
    <w:rsid w:val="000634DA"/>
    <w:rsid w:val="00063684"/>
    <w:rsid w:val="0006408D"/>
    <w:rsid w:val="000640B8"/>
    <w:rsid w:val="00064780"/>
    <w:rsid w:val="00064813"/>
    <w:rsid w:val="0006516F"/>
    <w:rsid w:val="00065234"/>
    <w:rsid w:val="00065376"/>
    <w:rsid w:val="000653F8"/>
    <w:rsid w:val="0006562D"/>
    <w:rsid w:val="0006573E"/>
    <w:rsid w:val="00065A20"/>
    <w:rsid w:val="00065A5D"/>
    <w:rsid w:val="00066401"/>
    <w:rsid w:val="00066D46"/>
    <w:rsid w:val="00067235"/>
    <w:rsid w:val="00067617"/>
    <w:rsid w:val="00067A23"/>
    <w:rsid w:val="00067AF4"/>
    <w:rsid w:val="00067E5A"/>
    <w:rsid w:val="000701DA"/>
    <w:rsid w:val="000707D3"/>
    <w:rsid w:val="00070959"/>
    <w:rsid w:val="000709EA"/>
    <w:rsid w:val="00071C09"/>
    <w:rsid w:val="00071C5D"/>
    <w:rsid w:val="00071EAE"/>
    <w:rsid w:val="00071FF4"/>
    <w:rsid w:val="00072C5E"/>
    <w:rsid w:val="00072D55"/>
    <w:rsid w:val="00073182"/>
    <w:rsid w:val="000732A6"/>
    <w:rsid w:val="000732C1"/>
    <w:rsid w:val="000736F3"/>
    <w:rsid w:val="00073848"/>
    <w:rsid w:val="000738C0"/>
    <w:rsid w:val="00073E08"/>
    <w:rsid w:val="00073FA5"/>
    <w:rsid w:val="00074313"/>
    <w:rsid w:val="000744F1"/>
    <w:rsid w:val="00074585"/>
    <w:rsid w:val="000747CF"/>
    <w:rsid w:val="00074F3F"/>
    <w:rsid w:val="0007511A"/>
    <w:rsid w:val="00075680"/>
    <w:rsid w:val="000757C3"/>
    <w:rsid w:val="00075A4D"/>
    <w:rsid w:val="00075C2C"/>
    <w:rsid w:val="00075C75"/>
    <w:rsid w:val="00075E20"/>
    <w:rsid w:val="00075E6D"/>
    <w:rsid w:val="00075E8E"/>
    <w:rsid w:val="000766EA"/>
    <w:rsid w:val="00076700"/>
    <w:rsid w:val="00076A8B"/>
    <w:rsid w:val="00077130"/>
    <w:rsid w:val="0007720F"/>
    <w:rsid w:val="0008013F"/>
    <w:rsid w:val="000808DF"/>
    <w:rsid w:val="00081531"/>
    <w:rsid w:val="0008156C"/>
    <w:rsid w:val="00081D36"/>
    <w:rsid w:val="0008218C"/>
    <w:rsid w:val="000821C0"/>
    <w:rsid w:val="000825D6"/>
    <w:rsid w:val="00082ACD"/>
    <w:rsid w:val="00083313"/>
    <w:rsid w:val="0008337E"/>
    <w:rsid w:val="00083A89"/>
    <w:rsid w:val="00083C40"/>
    <w:rsid w:val="00084231"/>
    <w:rsid w:val="000843CB"/>
    <w:rsid w:val="00084491"/>
    <w:rsid w:val="0008458C"/>
    <w:rsid w:val="00084B67"/>
    <w:rsid w:val="00084BC6"/>
    <w:rsid w:val="00085216"/>
    <w:rsid w:val="0008548E"/>
    <w:rsid w:val="00085997"/>
    <w:rsid w:val="00086392"/>
    <w:rsid w:val="0008665B"/>
    <w:rsid w:val="00086739"/>
    <w:rsid w:val="00086BCA"/>
    <w:rsid w:val="00086C32"/>
    <w:rsid w:val="00086C5D"/>
    <w:rsid w:val="00086EC6"/>
    <w:rsid w:val="000871D6"/>
    <w:rsid w:val="0008737C"/>
    <w:rsid w:val="00087542"/>
    <w:rsid w:val="000877F7"/>
    <w:rsid w:val="00087ABC"/>
    <w:rsid w:val="00087BAC"/>
    <w:rsid w:val="00087F13"/>
    <w:rsid w:val="00087F43"/>
    <w:rsid w:val="000900A7"/>
    <w:rsid w:val="000901D1"/>
    <w:rsid w:val="000904FA"/>
    <w:rsid w:val="00091028"/>
    <w:rsid w:val="00091870"/>
    <w:rsid w:val="000918AF"/>
    <w:rsid w:val="00091A2C"/>
    <w:rsid w:val="00092606"/>
    <w:rsid w:val="0009264F"/>
    <w:rsid w:val="000926AD"/>
    <w:rsid w:val="00093648"/>
    <w:rsid w:val="0009369C"/>
    <w:rsid w:val="00093833"/>
    <w:rsid w:val="00093B07"/>
    <w:rsid w:val="000941CA"/>
    <w:rsid w:val="00094E76"/>
    <w:rsid w:val="00095647"/>
    <w:rsid w:val="000956A9"/>
    <w:rsid w:val="000958BA"/>
    <w:rsid w:val="00095D1C"/>
    <w:rsid w:val="00095E81"/>
    <w:rsid w:val="00096158"/>
    <w:rsid w:val="000966D1"/>
    <w:rsid w:val="000967AA"/>
    <w:rsid w:val="0009721A"/>
    <w:rsid w:val="000972A7"/>
    <w:rsid w:val="00097AA4"/>
    <w:rsid w:val="00097D58"/>
    <w:rsid w:val="000A0078"/>
    <w:rsid w:val="000A01F1"/>
    <w:rsid w:val="000A028C"/>
    <w:rsid w:val="000A02B0"/>
    <w:rsid w:val="000A0F39"/>
    <w:rsid w:val="000A11FB"/>
    <w:rsid w:val="000A14F9"/>
    <w:rsid w:val="000A155A"/>
    <w:rsid w:val="000A15DF"/>
    <w:rsid w:val="000A1A5B"/>
    <w:rsid w:val="000A248B"/>
    <w:rsid w:val="000A26BB"/>
    <w:rsid w:val="000A2783"/>
    <w:rsid w:val="000A2DA2"/>
    <w:rsid w:val="000A3009"/>
    <w:rsid w:val="000A30D0"/>
    <w:rsid w:val="000A33C1"/>
    <w:rsid w:val="000A34F0"/>
    <w:rsid w:val="000A3779"/>
    <w:rsid w:val="000A3DFE"/>
    <w:rsid w:val="000A4135"/>
    <w:rsid w:val="000A43A7"/>
    <w:rsid w:val="000A4CE7"/>
    <w:rsid w:val="000A4F11"/>
    <w:rsid w:val="000A5173"/>
    <w:rsid w:val="000A572B"/>
    <w:rsid w:val="000A58AA"/>
    <w:rsid w:val="000A6070"/>
    <w:rsid w:val="000A71CD"/>
    <w:rsid w:val="000A7A5D"/>
    <w:rsid w:val="000A7CA6"/>
    <w:rsid w:val="000A7CD2"/>
    <w:rsid w:val="000A7EC1"/>
    <w:rsid w:val="000A7FE4"/>
    <w:rsid w:val="000B00FF"/>
    <w:rsid w:val="000B02C8"/>
    <w:rsid w:val="000B0636"/>
    <w:rsid w:val="000B08C5"/>
    <w:rsid w:val="000B097B"/>
    <w:rsid w:val="000B0CD9"/>
    <w:rsid w:val="000B0F05"/>
    <w:rsid w:val="000B117E"/>
    <w:rsid w:val="000B164E"/>
    <w:rsid w:val="000B170F"/>
    <w:rsid w:val="000B18FD"/>
    <w:rsid w:val="000B1924"/>
    <w:rsid w:val="000B194B"/>
    <w:rsid w:val="000B1A10"/>
    <w:rsid w:val="000B1B8A"/>
    <w:rsid w:val="000B1D75"/>
    <w:rsid w:val="000B1FDA"/>
    <w:rsid w:val="000B2841"/>
    <w:rsid w:val="000B2D3A"/>
    <w:rsid w:val="000B31CA"/>
    <w:rsid w:val="000B3344"/>
    <w:rsid w:val="000B364C"/>
    <w:rsid w:val="000B3844"/>
    <w:rsid w:val="000B391F"/>
    <w:rsid w:val="000B3926"/>
    <w:rsid w:val="000B3C51"/>
    <w:rsid w:val="000B4230"/>
    <w:rsid w:val="000B42CC"/>
    <w:rsid w:val="000B4310"/>
    <w:rsid w:val="000B43BB"/>
    <w:rsid w:val="000B43E6"/>
    <w:rsid w:val="000B45B9"/>
    <w:rsid w:val="000B45F2"/>
    <w:rsid w:val="000B48EE"/>
    <w:rsid w:val="000B495C"/>
    <w:rsid w:val="000B4D28"/>
    <w:rsid w:val="000B4D61"/>
    <w:rsid w:val="000B516E"/>
    <w:rsid w:val="000B546C"/>
    <w:rsid w:val="000B56F2"/>
    <w:rsid w:val="000B5AE7"/>
    <w:rsid w:val="000B5B46"/>
    <w:rsid w:val="000B60B0"/>
    <w:rsid w:val="000B60F9"/>
    <w:rsid w:val="000B62E5"/>
    <w:rsid w:val="000B6667"/>
    <w:rsid w:val="000B6D1D"/>
    <w:rsid w:val="000B6DA6"/>
    <w:rsid w:val="000B73CC"/>
    <w:rsid w:val="000B7567"/>
    <w:rsid w:val="000B7C47"/>
    <w:rsid w:val="000C06E4"/>
    <w:rsid w:val="000C0774"/>
    <w:rsid w:val="000C0BA6"/>
    <w:rsid w:val="000C1496"/>
    <w:rsid w:val="000C14FD"/>
    <w:rsid w:val="000C16D8"/>
    <w:rsid w:val="000C18CB"/>
    <w:rsid w:val="000C1999"/>
    <w:rsid w:val="000C1C20"/>
    <w:rsid w:val="000C1DEB"/>
    <w:rsid w:val="000C1FA9"/>
    <w:rsid w:val="000C2288"/>
    <w:rsid w:val="000C3002"/>
    <w:rsid w:val="000C3636"/>
    <w:rsid w:val="000C3778"/>
    <w:rsid w:val="000C3809"/>
    <w:rsid w:val="000C3CA4"/>
    <w:rsid w:val="000C3F92"/>
    <w:rsid w:val="000C4384"/>
    <w:rsid w:val="000C44F9"/>
    <w:rsid w:val="000C4658"/>
    <w:rsid w:val="000C4823"/>
    <w:rsid w:val="000C4B75"/>
    <w:rsid w:val="000C4F8D"/>
    <w:rsid w:val="000C52C5"/>
    <w:rsid w:val="000C561C"/>
    <w:rsid w:val="000C5AB7"/>
    <w:rsid w:val="000C5ADB"/>
    <w:rsid w:val="000C5EA3"/>
    <w:rsid w:val="000C6D19"/>
    <w:rsid w:val="000C720B"/>
    <w:rsid w:val="000C78BB"/>
    <w:rsid w:val="000C790A"/>
    <w:rsid w:val="000D1023"/>
    <w:rsid w:val="000D110F"/>
    <w:rsid w:val="000D1243"/>
    <w:rsid w:val="000D1274"/>
    <w:rsid w:val="000D1522"/>
    <w:rsid w:val="000D1649"/>
    <w:rsid w:val="000D1B82"/>
    <w:rsid w:val="000D1C95"/>
    <w:rsid w:val="000D20BD"/>
    <w:rsid w:val="000D21D4"/>
    <w:rsid w:val="000D2411"/>
    <w:rsid w:val="000D256A"/>
    <w:rsid w:val="000D25F2"/>
    <w:rsid w:val="000D29DB"/>
    <w:rsid w:val="000D2EB3"/>
    <w:rsid w:val="000D2FE9"/>
    <w:rsid w:val="000D30B7"/>
    <w:rsid w:val="000D35C2"/>
    <w:rsid w:val="000D3CA1"/>
    <w:rsid w:val="000D3F6F"/>
    <w:rsid w:val="000D4148"/>
    <w:rsid w:val="000D46C7"/>
    <w:rsid w:val="000D554B"/>
    <w:rsid w:val="000D5618"/>
    <w:rsid w:val="000D570C"/>
    <w:rsid w:val="000D5761"/>
    <w:rsid w:val="000D5813"/>
    <w:rsid w:val="000D5AB8"/>
    <w:rsid w:val="000D62BC"/>
    <w:rsid w:val="000D6402"/>
    <w:rsid w:val="000D64C6"/>
    <w:rsid w:val="000D675C"/>
    <w:rsid w:val="000D722F"/>
    <w:rsid w:val="000D74B3"/>
    <w:rsid w:val="000D76CB"/>
    <w:rsid w:val="000D79CB"/>
    <w:rsid w:val="000D7A1B"/>
    <w:rsid w:val="000D7CC5"/>
    <w:rsid w:val="000E00FE"/>
    <w:rsid w:val="000E018A"/>
    <w:rsid w:val="000E0193"/>
    <w:rsid w:val="000E04D5"/>
    <w:rsid w:val="000E054D"/>
    <w:rsid w:val="000E08FA"/>
    <w:rsid w:val="000E0DE5"/>
    <w:rsid w:val="000E0DEC"/>
    <w:rsid w:val="000E0F8C"/>
    <w:rsid w:val="000E14E2"/>
    <w:rsid w:val="000E16D7"/>
    <w:rsid w:val="000E1E5A"/>
    <w:rsid w:val="000E21B3"/>
    <w:rsid w:val="000E22FD"/>
    <w:rsid w:val="000E3283"/>
    <w:rsid w:val="000E3423"/>
    <w:rsid w:val="000E39AB"/>
    <w:rsid w:val="000E3A73"/>
    <w:rsid w:val="000E3F6A"/>
    <w:rsid w:val="000E4137"/>
    <w:rsid w:val="000E48C3"/>
    <w:rsid w:val="000E4C24"/>
    <w:rsid w:val="000E4C93"/>
    <w:rsid w:val="000E5945"/>
    <w:rsid w:val="000E5A46"/>
    <w:rsid w:val="000E5B46"/>
    <w:rsid w:val="000E5C41"/>
    <w:rsid w:val="000E67D1"/>
    <w:rsid w:val="000E6C74"/>
    <w:rsid w:val="000E6D9E"/>
    <w:rsid w:val="000E718A"/>
    <w:rsid w:val="000E727F"/>
    <w:rsid w:val="000E72EB"/>
    <w:rsid w:val="000F005A"/>
    <w:rsid w:val="000F06C2"/>
    <w:rsid w:val="000F0932"/>
    <w:rsid w:val="000F0EDF"/>
    <w:rsid w:val="000F1112"/>
    <w:rsid w:val="000F1589"/>
    <w:rsid w:val="000F15CC"/>
    <w:rsid w:val="000F16BB"/>
    <w:rsid w:val="000F1BC5"/>
    <w:rsid w:val="000F1BCC"/>
    <w:rsid w:val="000F1E27"/>
    <w:rsid w:val="000F1F46"/>
    <w:rsid w:val="000F216C"/>
    <w:rsid w:val="000F21F1"/>
    <w:rsid w:val="000F28F1"/>
    <w:rsid w:val="000F2BC1"/>
    <w:rsid w:val="000F314A"/>
    <w:rsid w:val="000F3296"/>
    <w:rsid w:val="000F32DF"/>
    <w:rsid w:val="000F359F"/>
    <w:rsid w:val="000F377A"/>
    <w:rsid w:val="000F38A0"/>
    <w:rsid w:val="000F38DD"/>
    <w:rsid w:val="000F39DC"/>
    <w:rsid w:val="000F4553"/>
    <w:rsid w:val="000F48D2"/>
    <w:rsid w:val="000F4965"/>
    <w:rsid w:val="000F4B12"/>
    <w:rsid w:val="000F4DFA"/>
    <w:rsid w:val="000F5215"/>
    <w:rsid w:val="000F5410"/>
    <w:rsid w:val="000F57FE"/>
    <w:rsid w:val="000F580C"/>
    <w:rsid w:val="000F5D44"/>
    <w:rsid w:val="000F6182"/>
    <w:rsid w:val="000F6517"/>
    <w:rsid w:val="000F68D6"/>
    <w:rsid w:val="000F6F4A"/>
    <w:rsid w:val="000F7148"/>
    <w:rsid w:val="000F72BC"/>
    <w:rsid w:val="000F731C"/>
    <w:rsid w:val="000F78AA"/>
    <w:rsid w:val="001007E5"/>
    <w:rsid w:val="00100BB3"/>
    <w:rsid w:val="00100BC7"/>
    <w:rsid w:val="00100CE5"/>
    <w:rsid w:val="00101772"/>
    <w:rsid w:val="00101D35"/>
    <w:rsid w:val="00101F1D"/>
    <w:rsid w:val="00102512"/>
    <w:rsid w:val="0010259F"/>
    <w:rsid w:val="001025D4"/>
    <w:rsid w:val="00102C89"/>
    <w:rsid w:val="001031C9"/>
    <w:rsid w:val="001033F1"/>
    <w:rsid w:val="001034E1"/>
    <w:rsid w:val="00103535"/>
    <w:rsid w:val="001035D2"/>
    <w:rsid w:val="00103739"/>
    <w:rsid w:val="00103C4F"/>
    <w:rsid w:val="00103FB5"/>
    <w:rsid w:val="00104F0C"/>
    <w:rsid w:val="00105A2A"/>
    <w:rsid w:val="00105B16"/>
    <w:rsid w:val="00105C32"/>
    <w:rsid w:val="00105C58"/>
    <w:rsid w:val="00106D1F"/>
    <w:rsid w:val="00106DEE"/>
    <w:rsid w:val="00106E4E"/>
    <w:rsid w:val="00107766"/>
    <w:rsid w:val="00107A58"/>
    <w:rsid w:val="00107AA2"/>
    <w:rsid w:val="00107D57"/>
    <w:rsid w:val="00107E4E"/>
    <w:rsid w:val="001103A2"/>
    <w:rsid w:val="001106B1"/>
    <w:rsid w:val="00110794"/>
    <w:rsid w:val="00110845"/>
    <w:rsid w:val="00110E9D"/>
    <w:rsid w:val="00110F9A"/>
    <w:rsid w:val="0011110E"/>
    <w:rsid w:val="001119F9"/>
    <w:rsid w:val="00111AA1"/>
    <w:rsid w:val="00111E02"/>
    <w:rsid w:val="00111F2E"/>
    <w:rsid w:val="00112461"/>
    <w:rsid w:val="00112592"/>
    <w:rsid w:val="001128E4"/>
    <w:rsid w:val="00113147"/>
    <w:rsid w:val="0011314E"/>
    <w:rsid w:val="001133F0"/>
    <w:rsid w:val="00113476"/>
    <w:rsid w:val="00113510"/>
    <w:rsid w:val="0011352A"/>
    <w:rsid w:val="00113A34"/>
    <w:rsid w:val="00113A5A"/>
    <w:rsid w:val="001145AE"/>
    <w:rsid w:val="001146F4"/>
    <w:rsid w:val="00114859"/>
    <w:rsid w:val="00114B7F"/>
    <w:rsid w:val="00114E20"/>
    <w:rsid w:val="00115019"/>
    <w:rsid w:val="0011556F"/>
    <w:rsid w:val="001156A4"/>
    <w:rsid w:val="00115771"/>
    <w:rsid w:val="00115887"/>
    <w:rsid w:val="001158FD"/>
    <w:rsid w:val="00115A83"/>
    <w:rsid w:val="00115C8D"/>
    <w:rsid w:val="00115EC1"/>
    <w:rsid w:val="001163C5"/>
    <w:rsid w:val="0011650A"/>
    <w:rsid w:val="00116A92"/>
    <w:rsid w:val="00116F6D"/>
    <w:rsid w:val="001170E3"/>
    <w:rsid w:val="00117181"/>
    <w:rsid w:val="0011782F"/>
    <w:rsid w:val="00117E39"/>
    <w:rsid w:val="00120183"/>
    <w:rsid w:val="00120863"/>
    <w:rsid w:val="00120A91"/>
    <w:rsid w:val="00120B0D"/>
    <w:rsid w:val="00120EC9"/>
    <w:rsid w:val="0012123D"/>
    <w:rsid w:val="0012134C"/>
    <w:rsid w:val="00121784"/>
    <w:rsid w:val="00121F38"/>
    <w:rsid w:val="00122167"/>
    <w:rsid w:val="00122244"/>
    <w:rsid w:val="00122619"/>
    <w:rsid w:val="00122A18"/>
    <w:rsid w:val="00122B5E"/>
    <w:rsid w:val="00122D2B"/>
    <w:rsid w:val="00122D59"/>
    <w:rsid w:val="00123295"/>
    <w:rsid w:val="001234F3"/>
    <w:rsid w:val="001235E6"/>
    <w:rsid w:val="00123B92"/>
    <w:rsid w:val="00123BF5"/>
    <w:rsid w:val="001241AA"/>
    <w:rsid w:val="00124294"/>
    <w:rsid w:val="001245CC"/>
    <w:rsid w:val="001246F1"/>
    <w:rsid w:val="001247AD"/>
    <w:rsid w:val="00124FDE"/>
    <w:rsid w:val="00125017"/>
    <w:rsid w:val="0012561F"/>
    <w:rsid w:val="00125679"/>
    <w:rsid w:val="001256CF"/>
    <w:rsid w:val="0012577C"/>
    <w:rsid w:val="00125AA5"/>
    <w:rsid w:val="0012606E"/>
    <w:rsid w:val="00126421"/>
    <w:rsid w:val="00126972"/>
    <w:rsid w:val="001275B1"/>
    <w:rsid w:val="00127C1D"/>
    <w:rsid w:val="00127F8B"/>
    <w:rsid w:val="00130938"/>
    <w:rsid w:val="00130B30"/>
    <w:rsid w:val="00130DDF"/>
    <w:rsid w:val="00131411"/>
    <w:rsid w:val="00131447"/>
    <w:rsid w:val="001315B9"/>
    <w:rsid w:val="001317AE"/>
    <w:rsid w:val="00131E32"/>
    <w:rsid w:val="00131FF8"/>
    <w:rsid w:val="001325DE"/>
    <w:rsid w:val="0013275E"/>
    <w:rsid w:val="00132AFE"/>
    <w:rsid w:val="00132BE0"/>
    <w:rsid w:val="00132D25"/>
    <w:rsid w:val="00132E06"/>
    <w:rsid w:val="001338DC"/>
    <w:rsid w:val="00133BCC"/>
    <w:rsid w:val="00133D2C"/>
    <w:rsid w:val="00133F44"/>
    <w:rsid w:val="00134064"/>
    <w:rsid w:val="00134680"/>
    <w:rsid w:val="0013477A"/>
    <w:rsid w:val="001349CC"/>
    <w:rsid w:val="00134B5A"/>
    <w:rsid w:val="00134FD8"/>
    <w:rsid w:val="00135023"/>
    <w:rsid w:val="001351E4"/>
    <w:rsid w:val="001354B8"/>
    <w:rsid w:val="00135799"/>
    <w:rsid w:val="0013598F"/>
    <w:rsid w:val="00135A6C"/>
    <w:rsid w:val="00135DDC"/>
    <w:rsid w:val="00135FF6"/>
    <w:rsid w:val="0013601E"/>
    <w:rsid w:val="00136ECE"/>
    <w:rsid w:val="00136F0C"/>
    <w:rsid w:val="00137386"/>
    <w:rsid w:val="001378FC"/>
    <w:rsid w:val="00137FA7"/>
    <w:rsid w:val="001401EF"/>
    <w:rsid w:val="001403B4"/>
    <w:rsid w:val="001408B5"/>
    <w:rsid w:val="00140E0F"/>
    <w:rsid w:val="00140F6A"/>
    <w:rsid w:val="00140FA0"/>
    <w:rsid w:val="001412D9"/>
    <w:rsid w:val="00141832"/>
    <w:rsid w:val="00141C88"/>
    <w:rsid w:val="0014202C"/>
    <w:rsid w:val="0014268F"/>
    <w:rsid w:val="00142CD8"/>
    <w:rsid w:val="0014329A"/>
    <w:rsid w:val="001435B9"/>
    <w:rsid w:val="0014393C"/>
    <w:rsid w:val="00143E33"/>
    <w:rsid w:val="001446D3"/>
    <w:rsid w:val="001449D0"/>
    <w:rsid w:val="00146055"/>
    <w:rsid w:val="00146243"/>
    <w:rsid w:val="001463C1"/>
    <w:rsid w:val="00146684"/>
    <w:rsid w:val="001466F8"/>
    <w:rsid w:val="00146B8C"/>
    <w:rsid w:val="00146C34"/>
    <w:rsid w:val="00146DBB"/>
    <w:rsid w:val="00147126"/>
    <w:rsid w:val="0014731D"/>
    <w:rsid w:val="001474BE"/>
    <w:rsid w:val="0015010B"/>
    <w:rsid w:val="0015064A"/>
    <w:rsid w:val="00151033"/>
    <w:rsid w:val="0015196C"/>
    <w:rsid w:val="00151BF4"/>
    <w:rsid w:val="001523F2"/>
    <w:rsid w:val="001526BC"/>
    <w:rsid w:val="00152A64"/>
    <w:rsid w:val="00152AD6"/>
    <w:rsid w:val="00152DB4"/>
    <w:rsid w:val="001530DB"/>
    <w:rsid w:val="001535C0"/>
    <w:rsid w:val="00153633"/>
    <w:rsid w:val="00153765"/>
    <w:rsid w:val="00153875"/>
    <w:rsid w:val="00153D18"/>
    <w:rsid w:val="00154228"/>
    <w:rsid w:val="0015478F"/>
    <w:rsid w:val="00154A11"/>
    <w:rsid w:val="00154C48"/>
    <w:rsid w:val="00154D30"/>
    <w:rsid w:val="00154D55"/>
    <w:rsid w:val="00154E31"/>
    <w:rsid w:val="001556D8"/>
    <w:rsid w:val="001556FD"/>
    <w:rsid w:val="001557D2"/>
    <w:rsid w:val="00156315"/>
    <w:rsid w:val="0015681E"/>
    <w:rsid w:val="00156BD8"/>
    <w:rsid w:val="00156E9F"/>
    <w:rsid w:val="00157066"/>
    <w:rsid w:val="00157470"/>
    <w:rsid w:val="00157B10"/>
    <w:rsid w:val="00157F15"/>
    <w:rsid w:val="001603D4"/>
    <w:rsid w:val="00160513"/>
    <w:rsid w:val="00160755"/>
    <w:rsid w:val="00160C4F"/>
    <w:rsid w:val="00160DF9"/>
    <w:rsid w:val="00161139"/>
    <w:rsid w:val="0016122E"/>
    <w:rsid w:val="00161A82"/>
    <w:rsid w:val="00161AD3"/>
    <w:rsid w:val="001621CF"/>
    <w:rsid w:val="00162BE2"/>
    <w:rsid w:val="00162DCB"/>
    <w:rsid w:val="00162F9F"/>
    <w:rsid w:val="001630BF"/>
    <w:rsid w:val="001637DF"/>
    <w:rsid w:val="00163AFD"/>
    <w:rsid w:val="00163BE7"/>
    <w:rsid w:val="00163C59"/>
    <w:rsid w:val="00163CE5"/>
    <w:rsid w:val="001640D7"/>
    <w:rsid w:val="0016421D"/>
    <w:rsid w:val="001643EE"/>
    <w:rsid w:val="00164645"/>
    <w:rsid w:val="00164661"/>
    <w:rsid w:val="00164872"/>
    <w:rsid w:val="00164E8A"/>
    <w:rsid w:val="00165B7E"/>
    <w:rsid w:val="00165F88"/>
    <w:rsid w:val="001661AB"/>
    <w:rsid w:val="00166AC1"/>
    <w:rsid w:val="00167256"/>
    <w:rsid w:val="00167732"/>
    <w:rsid w:val="0016778F"/>
    <w:rsid w:val="0016795A"/>
    <w:rsid w:val="0016798E"/>
    <w:rsid w:val="001679DE"/>
    <w:rsid w:val="0017049D"/>
    <w:rsid w:val="001704C7"/>
    <w:rsid w:val="00170D4A"/>
    <w:rsid w:val="00170E27"/>
    <w:rsid w:val="001714C0"/>
    <w:rsid w:val="0017163D"/>
    <w:rsid w:val="00171BFB"/>
    <w:rsid w:val="00171F16"/>
    <w:rsid w:val="00171F4C"/>
    <w:rsid w:val="00171F4E"/>
    <w:rsid w:val="0017240C"/>
    <w:rsid w:val="00172414"/>
    <w:rsid w:val="001725B1"/>
    <w:rsid w:val="00172C5A"/>
    <w:rsid w:val="00172E87"/>
    <w:rsid w:val="00172F87"/>
    <w:rsid w:val="00172FF7"/>
    <w:rsid w:val="001730D2"/>
    <w:rsid w:val="00173935"/>
    <w:rsid w:val="00173D68"/>
    <w:rsid w:val="00173F30"/>
    <w:rsid w:val="00173F8F"/>
    <w:rsid w:val="00175186"/>
    <w:rsid w:val="001751D7"/>
    <w:rsid w:val="00175261"/>
    <w:rsid w:val="00175F24"/>
    <w:rsid w:val="0017600B"/>
    <w:rsid w:val="00176060"/>
    <w:rsid w:val="001762D0"/>
    <w:rsid w:val="001765F7"/>
    <w:rsid w:val="00177191"/>
    <w:rsid w:val="00177334"/>
    <w:rsid w:val="00177903"/>
    <w:rsid w:val="00177A08"/>
    <w:rsid w:val="00180A04"/>
    <w:rsid w:val="00180B69"/>
    <w:rsid w:val="00180F04"/>
    <w:rsid w:val="001811F9"/>
    <w:rsid w:val="00181B78"/>
    <w:rsid w:val="00182255"/>
    <w:rsid w:val="001823C3"/>
    <w:rsid w:val="00182F95"/>
    <w:rsid w:val="0018307F"/>
    <w:rsid w:val="0018322E"/>
    <w:rsid w:val="00183A97"/>
    <w:rsid w:val="00184361"/>
    <w:rsid w:val="001846F0"/>
    <w:rsid w:val="00184C1B"/>
    <w:rsid w:val="00184DDA"/>
    <w:rsid w:val="00185AAC"/>
    <w:rsid w:val="00185B54"/>
    <w:rsid w:val="00185D12"/>
    <w:rsid w:val="001861E6"/>
    <w:rsid w:val="00186B31"/>
    <w:rsid w:val="001870EB"/>
    <w:rsid w:val="0018712D"/>
    <w:rsid w:val="00187408"/>
    <w:rsid w:val="001876E8"/>
    <w:rsid w:val="00187B32"/>
    <w:rsid w:val="00187BC5"/>
    <w:rsid w:val="00187C50"/>
    <w:rsid w:val="0019000C"/>
    <w:rsid w:val="00190591"/>
    <w:rsid w:val="0019068A"/>
    <w:rsid w:val="001908F5"/>
    <w:rsid w:val="00190D5A"/>
    <w:rsid w:val="00191262"/>
    <w:rsid w:val="00191364"/>
    <w:rsid w:val="00191642"/>
    <w:rsid w:val="00191B43"/>
    <w:rsid w:val="00191BC0"/>
    <w:rsid w:val="0019248D"/>
    <w:rsid w:val="00192CD2"/>
    <w:rsid w:val="00192E8B"/>
    <w:rsid w:val="0019322E"/>
    <w:rsid w:val="0019343B"/>
    <w:rsid w:val="00193457"/>
    <w:rsid w:val="00193602"/>
    <w:rsid w:val="0019368A"/>
    <w:rsid w:val="00193AE7"/>
    <w:rsid w:val="00193B68"/>
    <w:rsid w:val="00193BEF"/>
    <w:rsid w:val="00193F48"/>
    <w:rsid w:val="00194B1F"/>
    <w:rsid w:val="00194F1D"/>
    <w:rsid w:val="001951DA"/>
    <w:rsid w:val="001957C1"/>
    <w:rsid w:val="001957D8"/>
    <w:rsid w:val="00195B7F"/>
    <w:rsid w:val="00195D0C"/>
    <w:rsid w:val="00196551"/>
    <w:rsid w:val="001965B5"/>
    <w:rsid w:val="00196698"/>
    <w:rsid w:val="00196948"/>
    <w:rsid w:val="00196995"/>
    <w:rsid w:val="00196C2E"/>
    <w:rsid w:val="00197BC7"/>
    <w:rsid w:val="001A0D6E"/>
    <w:rsid w:val="001A11E8"/>
    <w:rsid w:val="001A1818"/>
    <w:rsid w:val="001A1898"/>
    <w:rsid w:val="001A1ACB"/>
    <w:rsid w:val="001A1B78"/>
    <w:rsid w:val="001A1C4D"/>
    <w:rsid w:val="001A1EAE"/>
    <w:rsid w:val="001A1EAF"/>
    <w:rsid w:val="001A24AF"/>
    <w:rsid w:val="001A262C"/>
    <w:rsid w:val="001A30F1"/>
    <w:rsid w:val="001A31DC"/>
    <w:rsid w:val="001A36E1"/>
    <w:rsid w:val="001A38B3"/>
    <w:rsid w:val="001A3C73"/>
    <w:rsid w:val="001A3DC5"/>
    <w:rsid w:val="001A4041"/>
    <w:rsid w:val="001A4112"/>
    <w:rsid w:val="001A4432"/>
    <w:rsid w:val="001A4838"/>
    <w:rsid w:val="001A4920"/>
    <w:rsid w:val="001A4A48"/>
    <w:rsid w:val="001A4E58"/>
    <w:rsid w:val="001A4EED"/>
    <w:rsid w:val="001A5ADE"/>
    <w:rsid w:val="001A5B44"/>
    <w:rsid w:val="001A5FAC"/>
    <w:rsid w:val="001A6189"/>
    <w:rsid w:val="001A640F"/>
    <w:rsid w:val="001A6419"/>
    <w:rsid w:val="001A65F2"/>
    <w:rsid w:val="001A686B"/>
    <w:rsid w:val="001A6F05"/>
    <w:rsid w:val="001A78F7"/>
    <w:rsid w:val="001A7A34"/>
    <w:rsid w:val="001B0397"/>
    <w:rsid w:val="001B03EF"/>
    <w:rsid w:val="001B0540"/>
    <w:rsid w:val="001B103E"/>
    <w:rsid w:val="001B1773"/>
    <w:rsid w:val="001B1BF1"/>
    <w:rsid w:val="001B24B1"/>
    <w:rsid w:val="001B29DB"/>
    <w:rsid w:val="001B2AC0"/>
    <w:rsid w:val="001B2FFC"/>
    <w:rsid w:val="001B36A2"/>
    <w:rsid w:val="001B3EAE"/>
    <w:rsid w:val="001B40E9"/>
    <w:rsid w:val="001B4180"/>
    <w:rsid w:val="001B440F"/>
    <w:rsid w:val="001B49DC"/>
    <w:rsid w:val="001B4A1D"/>
    <w:rsid w:val="001B553B"/>
    <w:rsid w:val="001B5723"/>
    <w:rsid w:val="001B5BD0"/>
    <w:rsid w:val="001B636C"/>
    <w:rsid w:val="001B68F9"/>
    <w:rsid w:val="001B6AFA"/>
    <w:rsid w:val="001B6D60"/>
    <w:rsid w:val="001B70EB"/>
    <w:rsid w:val="001B757F"/>
    <w:rsid w:val="001C0954"/>
    <w:rsid w:val="001C098D"/>
    <w:rsid w:val="001C0D17"/>
    <w:rsid w:val="001C1BD6"/>
    <w:rsid w:val="001C1BEA"/>
    <w:rsid w:val="001C1D16"/>
    <w:rsid w:val="001C2206"/>
    <w:rsid w:val="001C22C6"/>
    <w:rsid w:val="001C2981"/>
    <w:rsid w:val="001C32BD"/>
    <w:rsid w:val="001C3793"/>
    <w:rsid w:val="001C3B14"/>
    <w:rsid w:val="001C3FF5"/>
    <w:rsid w:val="001C42BD"/>
    <w:rsid w:val="001C434E"/>
    <w:rsid w:val="001C4409"/>
    <w:rsid w:val="001C4652"/>
    <w:rsid w:val="001C465E"/>
    <w:rsid w:val="001C473E"/>
    <w:rsid w:val="001C4C2E"/>
    <w:rsid w:val="001C4C67"/>
    <w:rsid w:val="001C4D98"/>
    <w:rsid w:val="001C4F82"/>
    <w:rsid w:val="001C4FFF"/>
    <w:rsid w:val="001C518A"/>
    <w:rsid w:val="001C538F"/>
    <w:rsid w:val="001C57C6"/>
    <w:rsid w:val="001C5D22"/>
    <w:rsid w:val="001C6375"/>
    <w:rsid w:val="001C6D5C"/>
    <w:rsid w:val="001C6F3B"/>
    <w:rsid w:val="001C72AD"/>
    <w:rsid w:val="001C76EB"/>
    <w:rsid w:val="001C79B1"/>
    <w:rsid w:val="001C7C5E"/>
    <w:rsid w:val="001C7DBB"/>
    <w:rsid w:val="001D0186"/>
    <w:rsid w:val="001D04BF"/>
    <w:rsid w:val="001D0540"/>
    <w:rsid w:val="001D0E02"/>
    <w:rsid w:val="001D121C"/>
    <w:rsid w:val="001D18B8"/>
    <w:rsid w:val="001D1B75"/>
    <w:rsid w:val="001D2278"/>
    <w:rsid w:val="001D26DF"/>
    <w:rsid w:val="001D2B13"/>
    <w:rsid w:val="001D2C4A"/>
    <w:rsid w:val="001D3067"/>
    <w:rsid w:val="001D3426"/>
    <w:rsid w:val="001D3A70"/>
    <w:rsid w:val="001D3C63"/>
    <w:rsid w:val="001D3EF8"/>
    <w:rsid w:val="001D47F4"/>
    <w:rsid w:val="001D4DB9"/>
    <w:rsid w:val="001D4F42"/>
    <w:rsid w:val="001D510E"/>
    <w:rsid w:val="001D5240"/>
    <w:rsid w:val="001D5268"/>
    <w:rsid w:val="001D52D6"/>
    <w:rsid w:val="001D61B8"/>
    <w:rsid w:val="001D64F5"/>
    <w:rsid w:val="001D656B"/>
    <w:rsid w:val="001D69DF"/>
    <w:rsid w:val="001D7347"/>
    <w:rsid w:val="001D7F9C"/>
    <w:rsid w:val="001E01D5"/>
    <w:rsid w:val="001E0BCE"/>
    <w:rsid w:val="001E0BEA"/>
    <w:rsid w:val="001E1613"/>
    <w:rsid w:val="001E1912"/>
    <w:rsid w:val="001E1BE9"/>
    <w:rsid w:val="001E1C3A"/>
    <w:rsid w:val="001E1D32"/>
    <w:rsid w:val="001E1DC6"/>
    <w:rsid w:val="001E20A1"/>
    <w:rsid w:val="001E21FE"/>
    <w:rsid w:val="001E23CC"/>
    <w:rsid w:val="001E24FE"/>
    <w:rsid w:val="001E306F"/>
    <w:rsid w:val="001E3622"/>
    <w:rsid w:val="001E367C"/>
    <w:rsid w:val="001E4055"/>
    <w:rsid w:val="001E41CD"/>
    <w:rsid w:val="001E42E0"/>
    <w:rsid w:val="001E43CC"/>
    <w:rsid w:val="001E45C4"/>
    <w:rsid w:val="001E4612"/>
    <w:rsid w:val="001E485F"/>
    <w:rsid w:val="001E5561"/>
    <w:rsid w:val="001E597A"/>
    <w:rsid w:val="001E5C42"/>
    <w:rsid w:val="001E5F32"/>
    <w:rsid w:val="001E63FA"/>
    <w:rsid w:val="001E6431"/>
    <w:rsid w:val="001E658C"/>
    <w:rsid w:val="001E65D8"/>
    <w:rsid w:val="001E685A"/>
    <w:rsid w:val="001E6968"/>
    <w:rsid w:val="001E707E"/>
    <w:rsid w:val="001E7180"/>
    <w:rsid w:val="001E72CA"/>
    <w:rsid w:val="001E73DD"/>
    <w:rsid w:val="001E765D"/>
    <w:rsid w:val="001E7685"/>
    <w:rsid w:val="001F14B0"/>
    <w:rsid w:val="001F15F7"/>
    <w:rsid w:val="001F16AE"/>
    <w:rsid w:val="001F17A0"/>
    <w:rsid w:val="001F1A86"/>
    <w:rsid w:val="001F2433"/>
    <w:rsid w:val="001F26EC"/>
    <w:rsid w:val="001F2D37"/>
    <w:rsid w:val="001F2E48"/>
    <w:rsid w:val="001F335C"/>
    <w:rsid w:val="001F3477"/>
    <w:rsid w:val="001F399D"/>
    <w:rsid w:val="001F409C"/>
    <w:rsid w:val="001F4189"/>
    <w:rsid w:val="001F43FD"/>
    <w:rsid w:val="001F465E"/>
    <w:rsid w:val="001F481F"/>
    <w:rsid w:val="001F4B15"/>
    <w:rsid w:val="001F4B81"/>
    <w:rsid w:val="001F4C75"/>
    <w:rsid w:val="001F4E8A"/>
    <w:rsid w:val="001F5C0E"/>
    <w:rsid w:val="001F5D0F"/>
    <w:rsid w:val="001F5D48"/>
    <w:rsid w:val="001F6732"/>
    <w:rsid w:val="001F6891"/>
    <w:rsid w:val="001F6AAC"/>
    <w:rsid w:val="001F6B3B"/>
    <w:rsid w:val="001F6C00"/>
    <w:rsid w:val="001F6CB8"/>
    <w:rsid w:val="001F6FC4"/>
    <w:rsid w:val="001F772C"/>
    <w:rsid w:val="001F7ABF"/>
    <w:rsid w:val="001F7F0B"/>
    <w:rsid w:val="001F7F43"/>
    <w:rsid w:val="001F7F65"/>
    <w:rsid w:val="002000A8"/>
    <w:rsid w:val="00200182"/>
    <w:rsid w:val="002003F0"/>
    <w:rsid w:val="002005AE"/>
    <w:rsid w:val="002010AA"/>
    <w:rsid w:val="00201265"/>
    <w:rsid w:val="0020126B"/>
    <w:rsid w:val="002013D4"/>
    <w:rsid w:val="00201850"/>
    <w:rsid w:val="00201853"/>
    <w:rsid w:val="00201A83"/>
    <w:rsid w:val="00201F52"/>
    <w:rsid w:val="0020217B"/>
    <w:rsid w:val="0020230B"/>
    <w:rsid w:val="00202658"/>
    <w:rsid w:val="00202B9C"/>
    <w:rsid w:val="002030FE"/>
    <w:rsid w:val="002038E9"/>
    <w:rsid w:val="00203A72"/>
    <w:rsid w:val="00204091"/>
    <w:rsid w:val="00204281"/>
    <w:rsid w:val="00204844"/>
    <w:rsid w:val="00205530"/>
    <w:rsid w:val="00205D57"/>
    <w:rsid w:val="00205E5E"/>
    <w:rsid w:val="00206014"/>
    <w:rsid w:val="00206018"/>
    <w:rsid w:val="00206430"/>
    <w:rsid w:val="002064A2"/>
    <w:rsid w:val="002065CD"/>
    <w:rsid w:val="00206D7D"/>
    <w:rsid w:val="00206F35"/>
    <w:rsid w:val="0020705B"/>
    <w:rsid w:val="002075C4"/>
    <w:rsid w:val="00207EC2"/>
    <w:rsid w:val="002103C0"/>
    <w:rsid w:val="002104C7"/>
    <w:rsid w:val="00210D9B"/>
    <w:rsid w:val="002114F2"/>
    <w:rsid w:val="002115F4"/>
    <w:rsid w:val="0021182C"/>
    <w:rsid w:val="00212399"/>
    <w:rsid w:val="00212A7E"/>
    <w:rsid w:val="00212B16"/>
    <w:rsid w:val="00212CE8"/>
    <w:rsid w:val="002130B9"/>
    <w:rsid w:val="00213468"/>
    <w:rsid w:val="0021372B"/>
    <w:rsid w:val="00213810"/>
    <w:rsid w:val="002138C4"/>
    <w:rsid w:val="002139D4"/>
    <w:rsid w:val="00213A40"/>
    <w:rsid w:val="00213B29"/>
    <w:rsid w:val="00213B3A"/>
    <w:rsid w:val="00213E13"/>
    <w:rsid w:val="00213F0D"/>
    <w:rsid w:val="0021475E"/>
    <w:rsid w:val="00215744"/>
    <w:rsid w:val="00215757"/>
    <w:rsid w:val="002158AF"/>
    <w:rsid w:val="00216148"/>
    <w:rsid w:val="00216404"/>
    <w:rsid w:val="0021681A"/>
    <w:rsid w:val="002169A7"/>
    <w:rsid w:val="00216E62"/>
    <w:rsid w:val="00217555"/>
    <w:rsid w:val="0021788B"/>
    <w:rsid w:val="00217E71"/>
    <w:rsid w:val="002203F4"/>
    <w:rsid w:val="00220ADD"/>
    <w:rsid w:val="00220D90"/>
    <w:rsid w:val="0022121D"/>
    <w:rsid w:val="00221A1B"/>
    <w:rsid w:val="00221A2C"/>
    <w:rsid w:val="00221A65"/>
    <w:rsid w:val="00221C7B"/>
    <w:rsid w:val="00221D61"/>
    <w:rsid w:val="00222791"/>
    <w:rsid w:val="00223044"/>
    <w:rsid w:val="0022344B"/>
    <w:rsid w:val="00223C39"/>
    <w:rsid w:val="00223D8F"/>
    <w:rsid w:val="00223E0E"/>
    <w:rsid w:val="002245F7"/>
    <w:rsid w:val="00224659"/>
    <w:rsid w:val="002246FA"/>
    <w:rsid w:val="00224783"/>
    <w:rsid w:val="002247C6"/>
    <w:rsid w:val="00224D25"/>
    <w:rsid w:val="00224EEF"/>
    <w:rsid w:val="002258FD"/>
    <w:rsid w:val="002259D9"/>
    <w:rsid w:val="00225DB6"/>
    <w:rsid w:val="00225E26"/>
    <w:rsid w:val="00225FB2"/>
    <w:rsid w:val="00226E9D"/>
    <w:rsid w:val="0022721C"/>
    <w:rsid w:val="00227233"/>
    <w:rsid w:val="00227504"/>
    <w:rsid w:val="0022753B"/>
    <w:rsid w:val="002278CE"/>
    <w:rsid w:val="00227906"/>
    <w:rsid w:val="00227A69"/>
    <w:rsid w:val="00227AC6"/>
    <w:rsid w:val="00227AF9"/>
    <w:rsid w:val="00227BE5"/>
    <w:rsid w:val="00227C03"/>
    <w:rsid w:val="00227D8C"/>
    <w:rsid w:val="00230689"/>
    <w:rsid w:val="002309D5"/>
    <w:rsid w:val="00230A55"/>
    <w:rsid w:val="00231362"/>
    <w:rsid w:val="00231570"/>
    <w:rsid w:val="00231660"/>
    <w:rsid w:val="0023169E"/>
    <w:rsid w:val="00231B6A"/>
    <w:rsid w:val="00231D42"/>
    <w:rsid w:val="00231FCC"/>
    <w:rsid w:val="002322DD"/>
    <w:rsid w:val="00232CDB"/>
    <w:rsid w:val="00232EB9"/>
    <w:rsid w:val="00233953"/>
    <w:rsid w:val="00233A00"/>
    <w:rsid w:val="00233D53"/>
    <w:rsid w:val="00233D7F"/>
    <w:rsid w:val="00233E0B"/>
    <w:rsid w:val="002340FE"/>
    <w:rsid w:val="002342BB"/>
    <w:rsid w:val="0023430F"/>
    <w:rsid w:val="00234C83"/>
    <w:rsid w:val="00234F8A"/>
    <w:rsid w:val="00234FBD"/>
    <w:rsid w:val="00234FCD"/>
    <w:rsid w:val="00235547"/>
    <w:rsid w:val="00235B9C"/>
    <w:rsid w:val="00235C0B"/>
    <w:rsid w:val="002360C9"/>
    <w:rsid w:val="00236162"/>
    <w:rsid w:val="002365C0"/>
    <w:rsid w:val="00236637"/>
    <w:rsid w:val="00236DD6"/>
    <w:rsid w:val="00236F3F"/>
    <w:rsid w:val="0023714B"/>
    <w:rsid w:val="00237828"/>
    <w:rsid w:val="002379FD"/>
    <w:rsid w:val="00237FD2"/>
    <w:rsid w:val="00240238"/>
    <w:rsid w:val="002403C4"/>
    <w:rsid w:val="002404B9"/>
    <w:rsid w:val="00240D86"/>
    <w:rsid w:val="00240F31"/>
    <w:rsid w:val="002410CE"/>
    <w:rsid w:val="00241144"/>
    <w:rsid w:val="00241674"/>
    <w:rsid w:val="00241A72"/>
    <w:rsid w:val="00241C75"/>
    <w:rsid w:val="00241D71"/>
    <w:rsid w:val="00241F08"/>
    <w:rsid w:val="00241FBA"/>
    <w:rsid w:val="00241FF1"/>
    <w:rsid w:val="0024205A"/>
    <w:rsid w:val="00242082"/>
    <w:rsid w:val="0024249C"/>
    <w:rsid w:val="0024273A"/>
    <w:rsid w:val="00242876"/>
    <w:rsid w:val="00242ED2"/>
    <w:rsid w:val="00242FAB"/>
    <w:rsid w:val="002431A3"/>
    <w:rsid w:val="0024383B"/>
    <w:rsid w:val="00243B85"/>
    <w:rsid w:val="00243DA8"/>
    <w:rsid w:val="00243E2C"/>
    <w:rsid w:val="00243F33"/>
    <w:rsid w:val="00243F3A"/>
    <w:rsid w:val="00244189"/>
    <w:rsid w:val="002444B5"/>
    <w:rsid w:val="002447B3"/>
    <w:rsid w:val="00244935"/>
    <w:rsid w:val="002453C5"/>
    <w:rsid w:val="00245876"/>
    <w:rsid w:val="00247407"/>
    <w:rsid w:val="002475F3"/>
    <w:rsid w:val="00247C40"/>
    <w:rsid w:val="00247D1D"/>
    <w:rsid w:val="002502E9"/>
    <w:rsid w:val="002506E7"/>
    <w:rsid w:val="0025071B"/>
    <w:rsid w:val="00250835"/>
    <w:rsid w:val="0025094D"/>
    <w:rsid w:val="00250D20"/>
    <w:rsid w:val="00250DCD"/>
    <w:rsid w:val="00251000"/>
    <w:rsid w:val="00251430"/>
    <w:rsid w:val="00251A57"/>
    <w:rsid w:val="00251C82"/>
    <w:rsid w:val="00251CFB"/>
    <w:rsid w:val="00251D39"/>
    <w:rsid w:val="00251F42"/>
    <w:rsid w:val="00252129"/>
    <w:rsid w:val="00252202"/>
    <w:rsid w:val="00252D63"/>
    <w:rsid w:val="00252FF4"/>
    <w:rsid w:val="00253163"/>
    <w:rsid w:val="00253543"/>
    <w:rsid w:val="00253579"/>
    <w:rsid w:val="002535A7"/>
    <w:rsid w:val="002540D2"/>
    <w:rsid w:val="0025462E"/>
    <w:rsid w:val="00254F1A"/>
    <w:rsid w:val="00255123"/>
    <w:rsid w:val="0025516D"/>
    <w:rsid w:val="002551A6"/>
    <w:rsid w:val="002553B1"/>
    <w:rsid w:val="00255703"/>
    <w:rsid w:val="00255711"/>
    <w:rsid w:val="002557EA"/>
    <w:rsid w:val="00255A9B"/>
    <w:rsid w:val="002562A9"/>
    <w:rsid w:val="002562FA"/>
    <w:rsid w:val="0025630F"/>
    <w:rsid w:val="0025687E"/>
    <w:rsid w:val="002569F8"/>
    <w:rsid w:val="00256B70"/>
    <w:rsid w:val="00256B9C"/>
    <w:rsid w:val="00256BFA"/>
    <w:rsid w:val="00256D63"/>
    <w:rsid w:val="002571C9"/>
    <w:rsid w:val="00257250"/>
    <w:rsid w:val="002574C1"/>
    <w:rsid w:val="00257683"/>
    <w:rsid w:val="00257A5C"/>
    <w:rsid w:val="00257B43"/>
    <w:rsid w:val="00257EAF"/>
    <w:rsid w:val="00260087"/>
    <w:rsid w:val="00260587"/>
    <w:rsid w:val="002605A5"/>
    <w:rsid w:val="0026094B"/>
    <w:rsid w:val="00260ADB"/>
    <w:rsid w:val="002610F2"/>
    <w:rsid w:val="002612A2"/>
    <w:rsid w:val="00261A59"/>
    <w:rsid w:val="00261DAE"/>
    <w:rsid w:val="00261EE1"/>
    <w:rsid w:val="00263A12"/>
    <w:rsid w:val="00263B36"/>
    <w:rsid w:val="00264247"/>
    <w:rsid w:val="002645D5"/>
    <w:rsid w:val="00264D59"/>
    <w:rsid w:val="00264FA9"/>
    <w:rsid w:val="002650B1"/>
    <w:rsid w:val="002651C9"/>
    <w:rsid w:val="00265204"/>
    <w:rsid w:val="0026524B"/>
    <w:rsid w:val="00265B2B"/>
    <w:rsid w:val="00266034"/>
    <w:rsid w:val="002660C7"/>
    <w:rsid w:val="0026627C"/>
    <w:rsid w:val="0026631B"/>
    <w:rsid w:val="0026684A"/>
    <w:rsid w:val="0026745A"/>
    <w:rsid w:val="002676E9"/>
    <w:rsid w:val="00267701"/>
    <w:rsid w:val="00267E6F"/>
    <w:rsid w:val="0027030B"/>
    <w:rsid w:val="00270C96"/>
    <w:rsid w:val="00270E2A"/>
    <w:rsid w:val="00270F15"/>
    <w:rsid w:val="002710D3"/>
    <w:rsid w:val="002714D7"/>
    <w:rsid w:val="00271BC7"/>
    <w:rsid w:val="002724A3"/>
    <w:rsid w:val="00273711"/>
    <w:rsid w:val="002738AC"/>
    <w:rsid w:val="00273A55"/>
    <w:rsid w:val="00273DBC"/>
    <w:rsid w:val="00274127"/>
    <w:rsid w:val="002741F9"/>
    <w:rsid w:val="00274505"/>
    <w:rsid w:val="00275213"/>
    <w:rsid w:val="0027541C"/>
    <w:rsid w:val="00275DB6"/>
    <w:rsid w:val="0027623B"/>
    <w:rsid w:val="002763AB"/>
    <w:rsid w:val="00276707"/>
    <w:rsid w:val="00276E57"/>
    <w:rsid w:val="0027710E"/>
    <w:rsid w:val="002772F5"/>
    <w:rsid w:val="0027730F"/>
    <w:rsid w:val="00277C3B"/>
    <w:rsid w:val="00277D79"/>
    <w:rsid w:val="002810FC"/>
    <w:rsid w:val="00281172"/>
    <w:rsid w:val="0028144A"/>
    <w:rsid w:val="002815FD"/>
    <w:rsid w:val="002818A7"/>
    <w:rsid w:val="00281AD3"/>
    <w:rsid w:val="00281B2E"/>
    <w:rsid w:val="00281B3F"/>
    <w:rsid w:val="00281BDA"/>
    <w:rsid w:val="00281CDB"/>
    <w:rsid w:val="00282D70"/>
    <w:rsid w:val="00282D7C"/>
    <w:rsid w:val="00282D89"/>
    <w:rsid w:val="00282EA6"/>
    <w:rsid w:val="00282EE7"/>
    <w:rsid w:val="00283065"/>
    <w:rsid w:val="00284485"/>
    <w:rsid w:val="00284631"/>
    <w:rsid w:val="00284849"/>
    <w:rsid w:val="002849D2"/>
    <w:rsid w:val="00284A07"/>
    <w:rsid w:val="00284A30"/>
    <w:rsid w:val="00284BD9"/>
    <w:rsid w:val="00284C9D"/>
    <w:rsid w:val="0028516E"/>
    <w:rsid w:val="002851B3"/>
    <w:rsid w:val="0028550C"/>
    <w:rsid w:val="00285AAB"/>
    <w:rsid w:val="00285C2A"/>
    <w:rsid w:val="00285ECD"/>
    <w:rsid w:val="0028652D"/>
    <w:rsid w:val="00287067"/>
    <w:rsid w:val="002877C0"/>
    <w:rsid w:val="00287947"/>
    <w:rsid w:val="00287C50"/>
    <w:rsid w:val="002903F8"/>
    <w:rsid w:val="002907FE"/>
    <w:rsid w:val="0029149D"/>
    <w:rsid w:val="00291B22"/>
    <w:rsid w:val="00291ED7"/>
    <w:rsid w:val="00292003"/>
    <w:rsid w:val="0029226A"/>
    <w:rsid w:val="00292739"/>
    <w:rsid w:val="00292C05"/>
    <w:rsid w:val="00292C9A"/>
    <w:rsid w:val="002930D3"/>
    <w:rsid w:val="00293154"/>
    <w:rsid w:val="00293BBD"/>
    <w:rsid w:val="00294097"/>
    <w:rsid w:val="00294152"/>
    <w:rsid w:val="00294303"/>
    <w:rsid w:val="0029441D"/>
    <w:rsid w:val="002945E2"/>
    <w:rsid w:val="002946DD"/>
    <w:rsid w:val="002948AB"/>
    <w:rsid w:val="00294A86"/>
    <w:rsid w:val="00294C9C"/>
    <w:rsid w:val="00294FFF"/>
    <w:rsid w:val="002953F2"/>
    <w:rsid w:val="0029581F"/>
    <w:rsid w:val="0029599D"/>
    <w:rsid w:val="00295D35"/>
    <w:rsid w:val="00296357"/>
    <w:rsid w:val="0029670E"/>
    <w:rsid w:val="00296A09"/>
    <w:rsid w:val="00296D23"/>
    <w:rsid w:val="00296E9F"/>
    <w:rsid w:val="00296FF4"/>
    <w:rsid w:val="00297418"/>
    <w:rsid w:val="00297805"/>
    <w:rsid w:val="00297889"/>
    <w:rsid w:val="00297937"/>
    <w:rsid w:val="00297AB7"/>
    <w:rsid w:val="00297AC1"/>
    <w:rsid w:val="00297E26"/>
    <w:rsid w:val="00297FFE"/>
    <w:rsid w:val="002A065D"/>
    <w:rsid w:val="002A10F7"/>
    <w:rsid w:val="002A1494"/>
    <w:rsid w:val="002A18C7"/>
    <w:rsid w:val="002A1EB6"/>
    <w:rsid w:val="002A23ED"/>
    <w:rsid w:val="002A244D"/>
    <w:rsid w:val="002A290E"/>
    <w:rsid w:val="002A2E58"/>
    <w:rsid w:val="002A30B6"/>
    <w:rsid w:val="002A3173"/>
    <w:rsid w:val="002A335C"/>
    <w:rsid w:val="002A355A"/>
    <w:rsid w:val="002A3BC1"/>
    <w:rsid w:val="002A3DE7"/>
    <w:rsid w:val="002A3E09"/>
    <w:rsid w:val="002A433A"/>
    <w:rsid w:val="002A46EF"/>
    <w:rsid w:val="002A4B2D"/>
    <w:rsid w:val="002A4EBE"/>
    <w:rsid w:val="002A4F76"/>
    <w:rsid w:val="002A4FB1"/>
    <w:rsid w:val="002A5247"/>
    <w:rsid w:val="002A52F4"/>
    <w:rsid w:val="002A556B"/>
    <w:rsid w:val="002A5609"/>
    <w:rsid w:val="002A57E1"/>
    <w:rsid w:val="002A5F10"/>
    <w:rsid w:val="002A649A"/>
    <w:rsid w:val="002A6506"/>
    <w:rsid w:val="002A673C"/>
    <w:rsid w:val="002A69A1"/>
    <w:rsid w:val="002A743C"/>
    <w:rsid w:val="002A784B"/>
    <w:rsid w:val="002A7EC1"/>
    <w:rsid w:val="002B0152"/>
    <w:rsid w:val="002B028E"/>
    <w:rsid w:val="002B0766"/>
    <w:rsid w:val="002B07EE"/>
    <w:rsid w:val="002B0C7A"/>
    <w:rsid w:val="002B0FF7"/>
    <w:rsid w:val="002B1179"/>
    <w:rsid w:val="002B15A4"/>
    <w:rsid w:val="002B1AB4"/>
    <w:rsid w:val="002B1B32"/>
    <w:rsid w:val="002B2366"/>
    <w:rsid w:val="002B2FAB"/>
    <w:rsid w:val="002B2FCC"/>
    <w:rsid w:val="002B318C"/>
    <w:rsid w:val="002B32C7"/>
    <w:rsid w:val="002B32FA"/>
    <w:rsid w:val="002B38A4"/>
    <w:rsid w:val="002B3CE9"/>
    <w:rsid w:val="002B3D18"/>
    <w:rsid w:val="002B4BFB"/>
    <w:rsid w:val="002B4D05"/>
    <w:rsid w:val="002B509D"/>
    <w:rsid w:val="002B52D5"/>
    <w:rsid w:val="002B555C"/>
    <w:rsid w:val="002B5797"/>
    <w:rsid w:val="002B59DD"/>
    <w:rsid w:val="002B5F52"/>
    <w:rsid w:val="002B604D"/>
    <w:rsid w:val="002B684F"/>
    <w:rsid w:val="002B68D5"/>
    <w:rsid w:val="002B6A5E"/>
    <w:rsid w:val="002B6DD2"/>
    <w:rsid w:val="002B6E04"/>
    <w:rsid w:val="002B77D7"/>
    <w:rsid w:val="002B7B35"/>
    <w:rsid w:val="002B7CD5"/>
    <w:rsid w:val="002B7D6C"/>
    <w:rsid w:val="002B7E69"/>
    <w:rsid w:val="002B7EAA"/>
    <w:rsid w:val="002C01E2"/>
    <w:rsid w:val="002C0530"/>
    <w:rsid w:val="002C0A9F"/>
    <w:rsid w:val="002C0B04"/>
    <w:rsid w:val="002C0CD5"/>
    <w:rsid w:val="002C0D4E"/>
    <w:rsid w:val="002C1369"/>
    <w:rsid w:val="002C17BF"/>
    <w:rsid w:val="002C1CB8"/>
    <w:rsid w:val="002C285D"/>
    <w:rsid w:val="002C297F"/>
    <w:rsid w:val="002C2ADA"/>
    <w:rsid w:val="002C2B32"/>
    <w:rsid w:val="002C2C4A"/>
    <w:rsid w:val="002C2F2F"/>
    <w:rsid w:val="002C33B6"/>
    <w:rsid w:val="002C3C58"/>
    <w:rsid w:val="002C3CDE"/>
    <w:rsid w:val="002C3DB3"/>
    <w:rsid w:val="002C4614"/>
    <w:rsid w:val="002C4904"/>
    <w:rsid w:val="002C4C95"/>
    <w:rsid w:val="002C4F80"/>
    <w:rsid w:val="002C5362"/>
    <w:rsid w:val="002C54B5"/>
    <w:rsid w:val="002C5A36"/>
    <w:rsid w:val="002C5F50"/>
    <w:rsid w:val="002C5FEB"/>
    <w:rsid w:val="002C6BC6"/>
    <w:rsid w:val="002C711C"/>
    <w:rsid w:val="002C7419"/>
    <w:rsid w:val="002C7909"/>
    <w:rsid w:val="002C7C61"/>
    <w:rsid w:val="002C7D29"/>
    <w:rsid w:val="002D04B1"/>
    <w:rsid w:val="002D097F"/>
    <w:rsid w:val="002D1954"/>
    <w:rsid w:val="002D21A6"/>
    <w:rsid w:val="002D251F"/>
    <w:rsid w:val="002D2822"/>
    <w:rsid w:val="002D2C3C"/>
    <w:rsid w:val="002D2E40"/>
    <w:rsid w:val="002D2EFD"/>
    <w:rsid w:val="002D33DE"/>
    <w:rsid w:val="002D3621"/>
    <w:rsid w:val="002D3A13"/>
    <w:rsid w:val="002D4142"/>
    <w:rsid w:val="002D465C"/>
    <w:rsid w:val="002D4A46"/>
    <w:rsid w:val="002D4B6E"/>
    <w:rsid w:val="002D4D15"/>
    <w:rsid w:val="002D4EF0"/>
    <w:rsid w:val="002D54A8"/>
    <w:rsid w:val="002D556B"/>
    <w:rsid w:val="002D5577"/>
    <w:rsid w:val="002D5AE3"/>
    <w:rsid w:val="002D5F50"/>
    <w:rsid w:val="002D623B"/>
    <w:rsid w:val="002D6594"/>
    <w:rsid w:val="002D684A"/>
    <w:rsid w:val="002D6AE7"/>
    <w:rsid w:val="002D721D"/>
    <w:rsid w:val="002D7780"/>
    <w:rsid w:val="002D7B8F"/>
    <w:rsid w:val="002D7F00"/>
    <w:rsid w:val="002E01A9"/>
    <w:rsid w:val="002E0381"/>
    <w:rsid w:val="002E0523"/>
    <w:rsid w:val="002E05AD"/>
    <w:rsid w:val="002E19B9"/>
    <w:rsid w:val="002E1AEB"/>
    <w:rsid w:val="002E1B4E"/>
    <w:rsid w:val="002E1BAE"/>
    <w:rsid w:val="002E1D3F"/>
    <w:rsid w:val="002E22A2"/>
    <w:rsid w:val="002E2373"/>
    <w:rsid w:val="002E44CC"/>
    <w:rsid w:val="002E4551"/>
    <w:rsid w:val="002E4A1A"/>
    <w:rsid w:val="002E4BA1"/>
    <w:rsid w:val="002E4C7A"/>
    <w:rsid w:val="002E4D19"/>
    <w:rsid w:val="002E4D94"/>
    <w:rsid w:val="002E4E57"/>
    <w:rsid w:val="002E5911"/>
    <w:rsid w:val="002E5D5F"/>
    <w:rsid w:val="002E5FE7"/>
    <w:rsid w:val="002E607B"/>
    <w:rsid w:val="002E6260"/>
    <w:rsid w:val="002E6B1E"/>
    <w:rsid w:val="002E6F6B"/>
    <w:rsid w:val="002E7198"/>
    <w:rsid w:val="002E7A42"/>
    <w:rsid w:val="002E7D20"/>
    <w:rsid w:val="002E7DBF"/>
    <w:rsid w:val="002F0DCC"/>
    <w:rsid w:val="002F1664"/>
    <w:rsid w:val="002F308F"/>
    <w:rsid w:val="002F337D"/>
    <w:rsid w:val="002F43ED"/>
    <w:rsid w:val="002F46B3"/>
    <w:rsid w:val="002F47EC"/>
    <w:rsid w:val="002F483C"/>
    <w:rsid w:val="002F5043"/>
    <w:rsid w:val="002F5210"/>
    <w:rsid w:val="002F58F4"/>
    <w:rsid w:val="002F5A34"/>
    <w:rsid w:val="002F5B34"/>
    <w:rsid w:val="002F5C70"/>
    <w:rsid w:val="002F5D52"/>
    <w:rsid w:val="002F5DF0"/>
    <w:rsid w:val="002F5E4D"/>
    <w:rsid w:val="002F63C4"/>
    <w:rsid w:val="002F6AD6"/>
    <w:rsid w:val="002F7110"/>
    <w:rsid w:val="002F7130"/>
    <w:rsid w:val="002F732D"/>
    <w:rsid w:val="002F766B"/>
    <w:rsid w:val="002F78A1"/>
    <w:rsid w:val="002F78E8"/>
    <w:rsid w:val="002F7FCD"/>
    <w:rsid w:val="003004B3"/>
    <w:rsid w:val="00300581"/>
    <w:rsid w:val="00300612"/>
    <w:rsid w:val="0030071A"/>
    <w:rsid w:val="00300857"/>
    <w:rsid w:val="00300B38"/>
    <w:rsid w:val="00301145"/>
    <w:rsid w:val="003014E1"/>
    <w:rsid w:val="003015A8"/>
    <w:rsid w:val="00301703"/>
    <w:rsid w:val="00301B80"/>
    <w:rsid w:val="00301D54"/>
    <w:rsid w:val="003020DB"/>
    <w:rsid w:val="00302610"/>
    <w:rsid w:val="00302AFC"/>
    <w:rsid w:val="00302BDC"/>
    <w:rsid w:val="00302DFA"/>
    <w:rsid w:val="00303265"/>
    <w:rsid w:val="003034BE"/>
    <w:rsid w:val="003035BF"/>
    <w:rsid w:val="003036CF"/>
    <w:rsid w:val="0030372A"/>
    <w:rsid w:val="003038F9"/>
    <w:rsid w:val="003039E8"/>
    <w:rsid w:val="00303BAD"/>
    <w:rsid w:val="00303C88"/>
    <w:rsid w:val="00303F8E"/>
    <w:rsid w:val="00304101"/>
    <w:rsid w:val="00304684"/>
    <w:rsid w:val="0030489A"/>
    <w:rsid w:val="00304DB0"/>
    <w:rsid w:val="003051D7"/>
    <w:rsid w:val="003054C2"/>
    <w:rsid w:val="00305720"/>
    <w:rsid w:val="003057C3"/>
    <w:rsid w:val="003061B0"/>
    <w:rsid w:val="00306276"/>
    <w:rsid w:val="00306A42"/>
    <w:rsid w:val="00306CBF"/>
    <w:rsid w:val="00306D19"/>
    <w:rsid w:val="00306DAD"/>
    <w:rsid w:val="00306FDE"/>
    <w:rsid w:val="0030716F"/>
    <w:rsid w:val="00307674"/>
    <w:rsid w:val="00310526"/>
    <w:rsid w:val="00310B32"/>
    <w:rsid w:val="00310B5B"/>
    <w:rsid w:val="00311404"/>
    <w:rsid w:val="00311BD0"/>
    <w:rsid w:val="00311BE1"/>
    <w:rsid w:val="00311E14"/>
    <w:rsid w:val="00311E40"/>
    <w:rsid w:val="00312639"/>
    <w:rsid w:val="0031266B"/>
    <w:rsid w:val="00312794"/>
    <w:rsid w:val="0031378A"/>
    <w:rsid w:val="00314306"/>
    <w:rsid w:val="0031442B"/>
    <w:rsid w:val="00314627"/>
    <w:rsid w:val="00314AEB"/>
    <w:rsid w:val="00314D59"/>
    <w:rsid w:val="003150AA"/>
    <w:rsid w:val="00315341"/>
    <w:rsid w:val="00315875"/>
    <w:rsid w:val="00315A30"/>
    <w:rsid w:val="00315AC3"/>
    <w:rsid w:val="00315D7A"/>
    <w:rsid w:val="003165AC"/>
    <w:rsid w:val="00316B78"/>
    <w:rsid w:val="00316DDF"/>
    <w:rsid w:val="00316DF9"/>
    <w:rsid w:val="003171E2"/>
    <w:rsid w:val="00317511"/>
    <w:rsid w:val="003176C1"/>
    <w:rsid w:val="003179FB"/>
    <w:rsid w:val="00317CC0"/>
    <w:rsid w:val="003204E8"/>
    <w:rsid w:val="003205AD"/>
    <w:rsid w:val="003205CA"/>
    <w:rsid w:val="00320ECB"/>
    <w:rsid w:val="003210F2"/>
    <w:rsid w:val="00321480"/>
    <w:rsid w:val="00321779"/>
    <w:rsid w:val="003217F4"/>
    <w:rsid w:val="0032207A"/>
    <w:rsid w:val="00322668"/>
    <w:rsid w:val="00322C99"/>
    <w:rsid w:val="00322CCF"/>
    <w:rsid w:val="00322D04"/>
    <w:rsid w:val="00322E23"/>
    <w:rsid w:val="00322FAC"/>
    <w:rsid w:val="003233E9"/>
    <w:rsid w:val="0032359D"/>
    <w:rsid w:val="0032387B"/>
    <w:rsid w:val="003238C6"/>
    <w:rsid w:val="00323B6C"/>
    <w:rsid w:val="003242D9"/>
    <w:rsid w:val="0032438C"/>
    <w:rsid w:val="003244DA"/>
    <w:rsid w:val="00324662"/>
    <w:rsid w:val="003247E3"/>
    <w:rsid w:val="00324F58"/>
    <w:rsid w:val="003251F8"/>
    <w:rsid w:val="0032573B"/>
    <w:rsid w:val="00325C8B"/>
    <w:rsid w:val="00325DA6"/>
    <w:rsid w:val="003260F8"/>
    <w:rsid w:val="003266C3"/>
    <w:rsid w:val="00326A8C"/>
    <w:rsid w:val="003270AB"/>
    <w:rsid w:val="003272F0"/>
    <w:rsid w:val="00327611"/>
    <w:rsid w:val="00327F3E"/>
    <w:rsid w:val="003305D4"/>
    <w:rsid w:val="00330881"/>
    <w:rsid w:val="00330B3F"/>
    <w:rsid w:val="00331050"/>
    <w:rsid w:val="003313B4"/>
    <w:rsid w:val="003316C0"/>
    <w:rsid w:val="00331A71"/>
    <w:rsid w:val="00331C0A"/>
    <w:rsid w:val="00331D70"/>
    <w:rsid w:val="00331DBF"/>
    <w:rsid w:val="00332691"/>
    <w:rsid w:val="00332AF4"/>
    <w:rsid w:val="00332C3D"/>
    <w:rsid w:val="00332CBA"/>
    <w:rsid w:val="00332DDE"/>
    <w:rsid w:val="0033321C"/>
    <w:rsid w:val="00333AE2"/>
    <w:rsid w:val="003340FA"/>
    <w:rsid w:val="00334388"/>
    <w:rsid w:val="0033455F"/>
    <w:rsid w:val="00334CBC"/>
    <w:rsid w:val="00334E34"/>
    <w:rsid w:val="003351C8"/>
    <w:rsid w:val="0033527E"/>
    <w:rsid w:val="0033634A"/>
    <w:rsid w:val="0033665E"/>
    <w:rsid w:val="00336824"/>
    <w:rsid w:val="00336888"/>
    <w:rsid w:val="00336B7A"/>
    <w:rsid w:val="00336D17"/>
    <w:rsid w:val="00336E93"/>
    <w:rsid w:val="00337039"/>
    <w:rsid w:val="00337346"/>
    <w:rsid w:val="0033747E"/>
    <w:rsid w:val="003375B6"/>
    <w:rsid w:val="003376B5"/>
    <w:rsid w:val="0033776A"/>
    <w:rsid w:val="003378C6"/>
    <w:rsid w:val="003379A4"/>
    <w:rsid w:val="00337B02"/>
    <w:rsid w:val="00337E51"/>
    <w:rsid w:val="00337FB5"/>
    <w:rsid w:val="00340181"/>
    <w:rsid w:val="0034025C"/>
    <w:rsid w:val="00340278"/>
    <w:rsid w:val="0034038F"/>
    <w:rsid w:val="003407C5"/>
    <w:rsid w:val="00340C05"/>
    <w:rsid w:val="00341A1F"/>
    <w:rsid w:val="00341AF4"/>
    <w:rsid w:val="00341B91"/>
    <w:rsid w:val="00341E04"/>
    <w:rsid w:val="00342112"/>
    <w:rsid w:val="00342176"/>
    <w:rsid w:val="00342639"/>
    <w:rsid w:val="003426E0"/>
    <w:rsid w:val="003429B4"/>
    <w:rsid w:val="0034305D"/>
    <w:rsid w:val="003433FF"/>
    <w:rsid w:val="0034378B"/>
    <w:rsid w:val="00343B5C"/>
    <w:rsid w:val="003442A2"/>
    <w:rsid w:val="003445D7"/>
    <w:rsid w:val="003448B9"/>
    <w:rsid w:val="0034493E"/>
    <w:rsid w:val="00344CE3"/>
    <w:rsid w:val="00344CEA"/>
    <w:rsid w:val="00345082"/>
    <w:rsid w:val="00345435"/>
    <w:rsid w:val="00345516"/>
    <w:rsid w:val="00345547"/>
    <w:rsid w:val="003455F3"/>
    <w:rsid w:val="003459B2"/>
    <w:rsid w:val="00345C68"/>
    <w:rsid w:val="003461D7"/>
    <w:rsid w:val="0034657C"/>
    <w:rsid w:val="00346AA1"/>
    <w:rsid w:val="00346D58"/>
    <w:rsid w:val="0034714A"/>
    <w:rsid w:val="003472A6"/>
    <w:rsid w:val="00347816"/>
    <w:rsid w:val="003478CC"/>
    <w:rsid w:val="00347F57"/>
    <w:rsid w:val="0035004B"/>
    <w:rsid w:val="003505A5"/>
    <w:rsid w:val="003505F5"/>
    <w:rsid w:val="00350CF6"/>
    <w:rsid w:val="00350FEA"/>
    <w:rsid w:val="00351402"/>
    <w:rsid w:val="003518A0"/>
    <w:rsid w:val="0035194D"/>
    <w:rsid w:val="00351BA3"/>
    <w:rsid w:val="003524ED"/>
    <w:rsid w:val="00352506"/>
    <w:rsid w:val="00352B6D"/>
    <w:rsid w:val="00352EEB"/>
    <w:rsid w:val="00353844"/>
    <w:rsid w:val="00353FA8"/>
    <w:rsid w:val="00354FB3"/>
    <w:rsid w:val="0035549A"/>
    <w:rsid w:val="00355543"/>
    <w:rsid w:val="003555CE"/>
    <w:rsid w:val="00355605"/>
    <w:rsid w:val="00355845"/>
    <w:rsid w:val="00355C27"/>
    <w:rsid w:val="00355D27"/>
    <w:rsid w:val="003560CB"/>
    <w:rsid w:val="00356758"/>
    <w:rsid w:val="0035680C"/>
    <w:rsid w:val="00356817"/>
    <w:rsid w:val="0035705A"/>
    <w:rsid w:val="00357201"/>
    <w:rsid w:val="0035755D"/>
    <w:rsid w:val="00357F76"/>
    <w:rsid w:val="00357FF8"/>
    <w:rsid w:val="003604D8"/>
    <w:rsid w:val="0036074F"/>
    <w:rsid w:val="00360B34"/>
    <w:rsid w:val="003612FA"/>
    <w:rsid w:val="0036140F"/>
    <w:rsid w:val="00361B16"/>
    <w:rsid w:val="00361BA7"/>
    <w:rsid w:val="00361BB0"/>
    <w:rsid w:val="00361DF5"/>
    <w:rsid w:val="00361F54"/>
    <w:rsid w:val="0036266A"/>
    <w:rsid w:val="00362958"/>
    <w:rsid w:val="00362A67"/>
    <w:rsid w:val="003632C5"/>
    <w:rsid w:val="00363595"/>
    <w:rsid w:val="00363597"/>
    <w:rsid w:val="00363EF3"/>
    <w:rsid w:val="00363F44"/>
    <w:rsid w:val="00364342"/>
    <w:rsid w:val="0036442E"/>
    <w:rsid w:val="003646A1"/>
    <w:rsid w:val="00364AE0"/>
    <w:rsid w:val="00364BCF"/>
    <w:rsid w:val="00364E58"/>
    <w:rsid w:val="00364EF0"/>
    <w:rsid w:val="00365787"/>
    <w:rsid w:val="00365E43"/>
    <w:rsid w:val="003667BE"/>
    <w:rsid w:val="00366CDA"/>
    <w:rsid w:val="00366F7F"/>
    <w:rsid w:val="003671B0"/>
    <w:rsid w:val="00367355"/>
    <w:rsid w:val="00367945"/>
    <w:rsid w:val="00367D95"/>
    <w:rsid w:val="00367F2F"/>
    <w:rsid w:val="00370569"/>
    <w:rsid w:val="0037078C"/>
    <w:rsid w:val="00370C19"/>
    <w:rsid w:val="0037125A"/>
    <w:rsid w:val="00371630"/>
    <w:rsid w:val="0037178A"/>
    <w:rsid w:val="00371ECB"/>
    <w:rsid w:val="00371F5D"/>
    <w:rsid w:val="003720BD"/>
    <w:rsid w:val="00372224"/>
    <w:rsid w:val="003727BC"/>
    <w:rsid w:val="003729CD"/>
    <w:rsid w:val="00372FDC"/>
    <w:rsid w:val="003734BE"/>
    <w:rsid w:val="00373A03"/>
    <w:rsid w:val="00373E0F"/>
    <w:rsid w:val="00373FD0"/>
    <w:rsid w:val="0037436A"/>
    <w:rsid w:val="003743DE"/>
    <w:rsid w:val="003755B1"/>
    <w:rsid w:val="003759CA"/>
    <w:rsid w:val="00375D57"/>
    <w:rsid w:val="00376227"/>
    <w:rsid w:val="0037633B"/>
    <w:rsid w:val="003766A1"/>
    <w:rsid w:val="00376786"/>
    <w:rsid w:val="00376968"/>
    <w:rsid w:val="00376CAC"/>
    <w:rsid w:val="003775A1"/>
    <w:rsid w:val="00377885"/>
    <w:rsid w:val="00377C75"/>
    <w:rsid w:val="00377DD9"/>
    <w:rsid w:val="00380190"/>
    <w:rsid w:val="003801E9"/>
    <w:rsid w:val="00380268"/>
    <w:rsid w:val="0038095B"/>
    <w:rsid w:val="00380966"/>
    <w:rsid w:val="003809DA"/>
    <w:rsid w:val="00380BEA"/>
    <w:rsid w:val="00380CB7"/>
    <w:rsid w:val="003812EE"/>
    <w:rsid w:val="00381A99"/>
    <w:rsid w:val="003825B3"/>
    <w:rsid w:val="00383236"/>
    <w:rsid w:val="00383311"/>
    <w:rsid w:val="00383513"/>
    <w:rsid w:val="00383573"/>
    <w:rsid w:val="003836C2"/>
    <w:rsid w:val="00383721"/>
    <w:rsid w:val="003843E5"/>
    <w:rsid w:val="00384CB0"/>
    <w:rsid w:val="00385403"/>
    <w:rsid w:val="00385628"/>
    <w:rsid w:val="003858AB"/>
    <w:rsid w:val="003858F7"/>
    <w:rsid w:val="0038598A"/>
    <w:rsid w:val="00385BE3"/>
    <w:rsid w:val="00385FC7"/>
    <w:rsid w:val="003865E4"/>
    <w:rsid w:val="0038695D"/>
    <w:rsid w:val="00386AAB"/>
    <w:rsid w:val="003877C4"/>
    <w:rsid w:val="00387817"/>
    <w:rsid w:val="00387FD8"/>
    <w:rsid w:val="0039077B"/>
    <w:rsid w:val="003907D6"/>
    <w:rsid w:val="0039120B"/>
    <w:rsid w:val="00391239"/>
    <w:rsid w:val="003913E4"/>
    <w:rsid w:val="003914CD"/>
    <w:rsid w:val="00392136"/>
    <w:rsid w:val="00392390"/>
    <w:rsid w:val="00392397"/>
    <w:rsid w:val="00392542"/>
    <w:rsid w:val="00392A07"/>
    <w:rsid w:val="00392A17"/>
    <w:rsid w:val="00392A2A"/>
    <w:rsid w:val="003935D5"/>
    <w:rsid w:val="0039366A"/>
    <w:rsid w:val="0039392E"/>
    <w:rsid w:val="00393BF8"/>
    <w:rsid w:val="00393E4C"/>
    <w:rsid w:val="00393EFF"/>
    <w:rsid w:val="00394736"/>
    <w:rsid w:val="00394917"/>
    <w:rsid w:val="0039498F"/>
    <w:rsid w:val="00394B9A"/>
    <w:rsid w:val="00394DDC"/>
    <w:rsid w:val="00394F31"/>
    <w:rsid w:val="003950D3"/>
    <w:rsid w:val="00395799"/>
    <w:rsid w:val="00395B7E"/>
    <w:rsid w:val="00396129"/>
    <w:rsid w:val="00396365"/>
    <w:rsid w:val="003963F3"/>
    <w:rsid w:val="00396751"/>
    <w:rsid w:val="00396965"/>
    <w:rsid w:val="00396B56"/>
    <w:rsid w:val="00396E63"/>
    <w:rsid w:val="00397326"/>
    <w:rsid w:val="00397341"/>
    <w:rsid w:val="00397F60"/>
    <w:rsid w:val="003A028F"/>
    <w:rsid w:val="003A0755"/>
    <w:rsid w:val="003A0909"/>
    <w:rsid w:val="003A0DBE"/>
    <w:rsid w:val="003A0E64"/>
    <w:rsid w:val="003A140B"/>
    <w:rsid w:val="003A14BA"/>
    <w:rsid w:val="003A1612"/>
    <w:rsid w:val="003A1635"/>
    <w:rsid w:val="003A1ACF"/>
    <w:rsid w:val="003A1E41"/>
    <w:rsid w:val="003A1F04"/>
    <w:rsid w:val="003A223A"/>
    <w:rsid w:val="003A2A08"/>
    <w:rsid w:val="003A2A2A"/>
    <w:rsid w:val="003A2B3D"/>
    <w:rsid w:val="003A2BC6"/>
    <w:rsid w:val="003A2EA0"/>
    <w:rsid w:val="003A2F07"/>
    <w:rsid w:val="003A32C3"/>
    <w:rsid w:val="003A34D7"/>
    <w:rsid w:val="003A3C53"/>
    <w:rsid w:val="003A4735"/>
    <w:rsid w:val="003A4759"/>
    <w:rsid w:val="003A4F3A"/>
    <w:rsid w:val="003A546C"/>
    <w:rsid w:val="003A56F7"/>
    <w:rsid w:val="003A5997"/>
    <w:rsid w:val="003A5D38"/>
    <w:rsid w:val="003A5E40"/>
    <w:rsid w:val="003A5ED2"/>
    <w:rsid w:val="003A6047"/>
    <w:rsid w:val="003A6595"/>
    <w:rsid w:val="003A665C"/>
    <w:rsid w:val="003A6CDF"/>
    <w:rsid w:val="003A6E0F"/>
    <w:rsid w:val="003A788B"/>
    <w:rsid w:val="003A7F78"/>
    <w:rsid w:val="003A7FAD"/>
    <w:rsid w:val="003B0559"/>
    <w:rsid w:val="003B05DD"/>
    <w:rsid w:val="003B06A9"/>
    <w:rsid w:val="003B077E"/>
    <w:rsid w:val="003B0860"/>
    <w:rsid w:val="003B0B18"/>
    <w:rsid w:val="003B0CB3"/>
    <w:rsid w:val="003B0EC5"/>
    <w:rsid w:val="003B10CB"/>
    <w:rsid w:val="003B1225"/>
    <w:rsid w:val="003B1340"/>
    <w:rsid w:val="003B1989"/>
    <w:rsid w:val="003B1ACA"/>
    <w:rsid w:val="003B26A9"/>
    <w:rsid w:val="003B2CE6"/>
    <w:rsid w:val="003B386F"/>
    <w:rsid w:val="003B3C45"/>
    <w:rsid w:val="003B3CDC"/>
    <w:rsid w:val="003B3FEF"/>
    <w:rsid w:val="003B4174"/>
    <w:rsid w:val="003B42E5"/>
    <w:rsid w:val="003B4374"/>
    <w:rsid w:val="003B4F6B"/>
    <w:rsid w:val="003B53FE"/>
    <w:rsid w:val="003B54E7"/>
    <w:rsid w:val="003B5B10"/>
    <w:rsid w:val="003B5B5D"/>
    <w:rsid w:val="003B6427"/>
    <w:rsid w:val="003B7296"/>
    <w:rsid w:val="003B7D8F"/>
    <w:rsid w:val="003C0370"/>
    <w:rsid w:val="003C06A6"/>
    <w:rsid w:val="003C0C1F"/>
    <w:rsid w:val="003C11FA"/>
    <w:rsid w:val="003C1515"/>
    <w:rsid w:val="003C1A32"/>
    <w:rsid w:val="003C21A6"/>
    <w:rsid w:val="003C2364"/>
    <w:rsid w:val="003C2629"/>
    <w:rsid w:val="003C2752"/>
    <w:rsid w:val="003C2AC8"/>
    <w:rsid w:val="003C31CD"/>
    <w:rsid w:val="003C3265"/>
    <w:rsid w:val="003C32A4"/>
    <w:rsid w:val="003C347D"/>
    <w:rsid w:val="003C3ADF"/>
    <w:rsid w:val="003C411C"/>
    <w:rsid w:val="003C6050"/>
    <w:rsid w:val="003C63C1"/>
    <w:rsid w:val="003C6521"/>
    <w:rsid w:val="003C6DA4"/>
    <w:rsid w:val="003C6E0D"/>
    <w:rsid w:val="003C76E4"/>
    <w:rsid w:val="003D05D7"/>
    <w:rsid w:val="003D0942"/>
    <w:rsid w:val="003D120B"/>
    <w:rsid w:val="003D14BA"/>
    <w:rsid w:val="003D1580"/>
    <w:rsid w:val="003D167F"/>
    <w:rsid w:val="003D1CD5"/>
    <w:rsid w:val="003D1D17"/>
    <w:rsid w:val="003D1E88"/>
    <w:rsid w:val="003D21A9"/>
    <w:rsid w:val="003D29A8"/>
    <w:rsid w:val="003D2CAA"/>
    <w:rsid w:val="003D320C"/>
    <w:rsid w:val="003D387C"/>
    <w:rsid w:val="003D43D0"/>
    <w:rsid w:val="003D45C5"/>
    <w:rsid w:val="003D5572"/>
    <w:rsid w:val="003D57AC"/>
    <w:rsid w:val="003D59B1"/>
    <w:rsid w:val="003D611B"/>
    <w:rsid w:val="003D6152"/>
    <w:rsid w:val="003D62D1"/>
    <w:rsid w:val="003D6413"/>
    <w:rsid w:val="003D643E"/>
    <w:rsid w:val="003D66A3"/>
    <w:rsid w:val="003D6D0D"/>
    <w:rsid w:val="003D6FD9"/>
    <w:rsid w:val="003D7057"/>
    <w:rsid w:val="003D71B5"/>
    <w:rsid w:val="003D7633"/>
    <w:rsid w:val="003D7831"/>
    <w:rsid w:val="003D7A0D"/>
    <w:rsid w:val="003D7B9D"/>
    <w:rsid w:val="003E02F0"/>
    <w:rsid w:val="003E0982"/>
    <w:rsid w:val="003E10D4"/>
    <w:rsid w:val="003E1340"/>
    <w:rsid w:val="003E200D"/>
    <w:rsid w:val="003E2154"/>
    <w:rsid w:val="003E21BC"/>
    <w:rsid w:val="003E3649"/>
    <w:rsid w:val="003E39A4"/>
    <w:rsid w:val="003E3A05"/>
    <w:rsid w:val="003E3A09"/>
    <w:rsid w:val="003E3AF2"/>
    <w:rsid w:val="003E3B0D"/>
    <w:rsid w:val="003E3DAD"/>
    <w:rsid w:val="003E4329"/>
    <w:rsid w:val="003E47E1"/>
    <w:rsid w:val="003E4B45"/>
    <w:rsid w:val="003E54C2"/>
    <w:rsid w:val="003E573C"/>
    <w:rsid w:val="003E5958"/>
    <w:rsid w:val="003E5A3E"/>
    <w:rsid w:val="003E6076"/>
    <w:rsid w:val="003E62C1"/>
    <w:rsid w:val="003E64F8"/>
    <w:rsid w:val="003E6558"/>
    <w:rsid w:val="003E6AFC"/>
    <w:rsid w:val="003E7227"/>
    <w:rsid w:val="003E73B4"/>
    <w:rsid w:val="003F008F"/>
    <w:rsid w:val="003F009A"/>
    <w:rsid w:val="003F08E9"/>
    <w:rsid w:val="003F08EE"/>
    <w:rsid w:val="003F0ECF"/>
    <w:rsid w:val="003F103C"/>
    <w:rsid w:val="003F1542"/>
    <w:rsid w:val="003F157F"/>
    <w:rsid w:val="003F15CA"/>
    <w:rsid w:val="003F1C5D"/>
    <w:rsid w:val="003F2404"/>
    <w:rsid w:val="003F27C7"/>
    <w:rsid w:val="003F28F7"/>
    <w:rsid w:val="003F2DAA"/>
    <w:rsid w:val="003F33F0"/>
    <w:rsid w:val="003F35E7"/>
    <w:rsid w:val="003F3770"/>
    <w:rsid w:val="003F3BF1"/>
    <w:rsid w:val="003F4010"/>
    <w:rsid w:val="003F4133"/>
    <w:rsid w:val="003F487B"/>
    <w:rsid w:val="003F49C1"/>
    <w:rsid w:val="003F4C16"/>
    <w:rsid w:val="003F5001"/>
    <w:rsid w:val="003F5874"/>
    <w:rsid w:val="003F5898"/>
    <w:rsid w:val="003F5D01"/>
    <w:rsid w:val="003F5D7D"/>
    <w:rsid w:val="003F5F0A"/>
    <w:rsid w:val="003F5FA1"/>
    <w:rsid w:val="003F610A"/>
    <w:rsid w:val="003F61D1"/>
    <w:rsid w:val="003F6B06"/>
    <w:rsid w:val="003F6B5D"/>
    <w:rsid w:val="003F6DE7"/>
    <w:rsid w:val="003F6EE2"/>
    <w:rsid w:val="003F7EFA"/>
    <w:rsid w:val="003F7EFD"/>
    <w:rsid w:val="00400011"/>
    <w:rsid w:val="0040047D"/>
    <w:rsid w:val="0040068F"/>
    <w:rsid w:val="00400EE0"/>
    <w:rsid w:val="0040106B"/>
    <w:rsid w:val="004014B3"/>
    <w:rsid w:val="00401512"/>
    <w:rsid w:val="00401673"/>
    <w:rsid w:val="004023B8"/>
    <w:rsid w:val="0040299D"/>
    <w:rsid w:val="00402DEE"/>
    <w:rsid w:val="004030DD"/>
    <w:rsid w:val="00403569"/>
    <w:rsid w:val="00403B54"/>
    <w:rsid w:val="00403D8E"/>
    <w:rsid w:val="00403F50"/>
    <w:rsid w:val="00404068"/>
    <w:rsid w:val="004041C5"/>
    <w:rsid w:val="004048C2"/>
    <w:rsid w:val="00404EB6"/>
    <w:rsid w:val="004050FC"/>
    <w:rsid w:val="004051D6"/>
    <w:rsid w:val="00405ADC"/>
    <w:rsid w:val="00405D15"/>
    <w:rsid w:val="0040615F"/>
    <w:rsid w:val="00406398"/>
    <w:rsid w:val="004070C4"/>
    <w:rsid w:val="004100C5"/>
    <w:rsid w:val="004104AF"/>
    <w:rsid w:val="004114F6"/>
    <w:rsid w:val="00411839"/>
    <w:rsid w:val="00411CFC"/>
    <w:rsid w:val="00411D09"/>
    <w:rsid w:val="00412835"/>
    <w:rsid w:val="0041284F"/>
    <w:rsid w:val="004128A8"/>
    <w:rsid w:val="00412968"/>
    <w:rsid w:val="00413002"/>
    <w:rsid w:val="00413ED1"/>
    <w:rsid w:val="00414725"/>
    <w:rsid w:val="004148BF"/>
    <w:rsid w:val="00414FE4"/>
    <w:rsid w:val="0041510F"/>
    <w:rsid w:val="0041520D"/>
    <w:rsid w:val="00415867"/>
    <w:rsid w:val="004158BD"/>
    <w:rsid w:val="004173AF"/>
    <w:rsid w:val="0041774E"/>
    <w:rsid w:val="00417F0B"/>
    <w:rsid w:val="00417F8F"/>
    <w:rsid w:val="00420A92"/>
    <w:rsid w:val="00420CBE"/>
    <w:rsid w:val="0042115A"/>
    <w:rsid w:val="004211C2"/>
    <w:rsid w:val="00421F27"/>
    <w:rsid w:val="00422058"/>
    <w:rsid w:val="0042207E"/>
    <w:rsid w:val="0042220B"/>
    <w:rsid w:val="00422353"/>
    <w:rsid w:val="00422AE4"/>
    <w:rsid w:val="00422B25"/>
    <w:rsid w:val="00423114"/>
    <w:rsid w:val="004234D0"/>
    <w:rsid w:val="004234D6"/>
    <w:rsid w:val="0042377D"/>
    <w:rsid w:val="00423923"/>
    <w:rsid w:val="0042398F"/>
    <w:rsid w:val="00423BF3"/>
    <w:rsid w:val="00423C7B"/>
    <w:rsid w:val="00423DA4"/>
    <w:rsid w:val="00424199"/>
    <w:rsid w:val="00424AC8"/>
    <w:rsid w:val="00424CFD"/>
    <w:rsid w:val="00425988"/>
    <w:rsid w:val="00425A10"/>
    <w:rsid w:val="00425BAA"/>
    <w:rsid w:val="00425DB8"/>
    <w:rsid w:val="00425F53"/>
    <w:rsid w:val="004265C4"/>
    <w:rsid w:val="004266DE"/>
    <w:rsid w:val="00426C1D"/>
    <w:rsid w:val="004271A9"/>
    <w:rsid w:val="0042761E"/>
    <w:rsid w:val="004277D2"/>
    <w:rsid w:val="004277E8"/>
    <w:rsid w:val="00427A70"/>
    <w:rsid w:val="00430DF2"/>
    <w:rsid w:val="004310BA"/>
    <w:rsid w:val="00432EEB"/>
    <w:rsid w:val="00433C90"/>
    <w:rsid w:val="00433DFB"/>
    <w:rsid w:val="004343E6"/>
    <w:rsid w:val="0043476D"/>
    <w:rsid w:val="00434CC2"/>
    <w:rsid w:val="00434CC7"/>
    <w:rsid w:val="00434D1C"/>
    <w:rsid w:val="00435609"/>
    <w:rsid w:val="00435A4E"/>
    <w:rsid w:val="00435C9E"/>
    <w:rsid w:val="004361E6"/>
    <w:rsid w:val="00436202"/>
    <w:rsid w:val="0043641D"/>
    <w:rsid w:val="004366EE"/>
    <w:rsid w:val="0043670F"/>
    <w:rsid w:val="004367E4"/>
    <w:rsid w:val="004373AC"/>
    <w:rsid w:val="00437733"/>
    <w:rsid w:val="0043780C"/>
    <w:rsid w:val="00437B51"/>
    <w:rsid w:val="00437CD9"/>
    <w:rsid w:val="00437CDB"/>
    <w:rsid w:val="0044068B"/>
    <w:rsid w:val="00440768"/>
    <w:rsid w:val="00440EB0"/>
    <w:rsid w:val="004410C8"/>
    <w:rsid w:val="00441DCB"/>
    <w:rsid w:val="00442739"/>
    <w:rsid w:val="00442815"/>
    <w:rsid w:val="00442818"/>
    <w:rsid w:val="00442BD1"/>
    <w:rsid w:val="00442CAF"/>
    <w:rsid w:val="00442DAA"/>
    <w:rsid w:val="00442FFD"/>
    <w:rsid w:val="004431D8"/>
    <w:rsid w:val="00443880"/>
    <w:rsid w:val="00443DA5"/>
    <w:rsid w:val="00443F1F"/>
    <w:rsid w:val="00444294"/>
    <w:rsid w:val="004444C6"/>
    <w:rsid w:val="004445A0"/>
    <w:rsid w:val="00444F6C"/>
    <w:rsid w:val="00444FEB"/>
    <w:rsid w:val="00445E14"/>
    <w:rsid w:val="00445EDC"/>
    <w:rsid w:val="004461AF"/>
    <w:rsid w:val="00446D01"/>
    <w:rsid w:val="00446E9E"/>
    <w:rsid w:val="004473B8"/>
    <w:rsid w:val="004475A6"/>
    <w:rsid w:val="00450075"/>
    <w:rsid w:val="0045009D"/>
    <w:rsid w:val="004500C0"/>
    <w:rsid w:val="0045011E"/>
    <w:rsid w:val="00450654"/>
    <w:rsid w:val="0045075E"/>
    <w:rsid w:val="00450D4F"/>
    <w:rsid w:val="00450E66"/>
    <w:rsid w:val="00450F4C"/>
    <w:rsid w:val="0045100F"/>
    <w:rsid w:val="00451278"/>
    <w:rsid w:val="004516ED"/>
    <w:rsid w:val="0045183E"/>
    <w:rsid w:val="00452382"/>
    <w:rsid w:val="004529E3"/>
    <w:rsid w:val="004536B8"/>
    <w:rsid w:val="00453F84"/>
    <w:rsid w:val="00454266"/>
    <w:rsid w:val="00454273"/>
    <w:rsid w:val="00454587"/>
    <w:rsid w:val="0045462B"/>
    <w:rsid w:val="00454881"/>
    <w:rsid w:val="00454F80"/>
    <w:rsid w:val="0045504B"/>
    <w:rsid w:val="00455510"/>
    <w:rsid w:val="00455686"/>
    <w:rsid w:val="00455F08"/>
    <w:rsid w:val="004564FF"/>
    <w:rsid w:val="004565FF"/>
    <w:rsid w:val="004566CF"/>
    <w:rsid w:val="00456754"/>
    <w:rsid w:val="00456811"/>
    <w:rsid w:val="004568F1"/>
    <w:rsid w:val="004570A5"/>
    <w:rsid w:val="004570F6"/>
    <w:rsid w:val="0045716C"/>
    <w:rsid w:val="00457451"/>
    <w:rsid w:val="00457989"/>
    <w:rsid w:val="00457A22"/>
    <w:rsid w:val="00457AE2"/>
    <w:rsid w:val="004601DD"/>
    <w:rsid w:val="00460629"/>
    <w:rsid w:val="00460881"/>
    <w:rsid w:val="00460BAA"/>
    <w:rsid w:val="00460C23"/>
    <w:rsid w:val="00460CF1"/>
    <w:rsid w:val="0046104C"/>
    <w:rsid w:val="0046107D"/>
    <w:rsid w:val="004612C2"/>
    <w:rsid w:val="0046168C"/>
    <w:rsid w:val="004619F9"/>
    <w:rsid w:val="00461E1C"/>
    <w:rsid w:val="004622EE"/>
    <w:rsid w:val="00462E1A"/>
    <w:rsid w:val="00463654"/>
    <w:rsid w:val="00463660"/>
    <w:rsid w:val="00463784"/>
    <w:rsid w:val="00463AE7"/>
    <w:rsid w:val="00463C0B"/>
    <w:rsid w:val="00463E18"/>
    <w:rsid w:val="004644E7"/>
    <w:rsid w:val="004645CB"/>
    <w:rsid w:val="0046550C"/>
    <w:rsid w:val="00465881"/>
    <w:rsid w:val="00465B66"/>
    <w:rsid w:val="004662AC"/>
    <w:rsid w:val="0046647D"/>
    <w:rsid w:val="0046674C"/>
    <w:rsid w:val="00466ADE"/>
    <w:rsid w:val="00466C95"/>
    <w:rsid w:val="00466F2E"/>
    <w:rsid w:val="004676A4"/>
    <w:rsid w:val="004677F1"/>
    <w:rsid w:val="004700F7"/>
    <w:rsid w:val="004705FD"/>
    <w:rsid w:val="004708E8"/>
    <w:rsid w:val="00470CE1"/>
    <w:rsid w:val="00470D75"/>
    <w:rsid w:val="00470FE2"/>
    <w:rsid w:val="00471029"/>
    <w:rsid w:val="004714B4"/>
    <w:rsid w:val="004717C3"/>
    <w:rsid w:val="00471AF0"/>
    <w:rsid w:val="00471D5F"/>
    <w:rsid w:val="004721AE"/>
    <w:rsid w:val="004721E4"/>
    <w:rsid w:val="0047345C"/>
    <w:rsid w:val="00473BD5"/>
    <w:rsid w:val="00473BF3"/>
    <w:rsid w:val="00473D94"/>
    <w:rsid w:val="00474B11"/>
    <w:rsid w:val="00475354"/>
    <w:rsid w:val="004756C7"/>
    <w:rsid w:val="00475876"/>
    <w:rsid w:val="00475A1E"/>
    <w:rsid w:val="00475B12"/>
    <w:rsid w:val="00475E26"/>
    <w:rsid w:val="004766FD"/>
    <w:rsid w:val="0047671B"/>
    <w:rsid w:val="004768B8"/>
    <w:rsid w:val="004768FF"/>
    <w:rsid w:val="00476AAE"/>
    <w:rsid w:val="00476CEA"/>
    <w:rsid w:val="00476D82"/>
    <w:rsid w:val="004775B5"/>
    <w:rsid w:val="00477740"/>
    <w:rsid w:val="00477CF3"/>
    <w:rsid w:val="004803DB"/>
    <w:rsid w:val="004807C6"/>
    <w:rsid w:val="00480947"/>
    <w:rsid w:val="00480DC2"/>
    <w:rsid w:val="00481205"/>
    <w:rsid w:val="00482414"/>
    <w:rsid w:val="00482735"/>
    <w:rsid w:val="00482784"/>
    <w:rsid w:val="0048278C"/>
    <w:rsid w:val="00482873"/>
    <w:rsid w:val="0048293B"/>
    <w:rsid w:val="00482BC5"/>
    <w:rsid w:val="00482CF2"/>
    <w:rsid w:val="00482F52"/>
    <w:rsid w:val="0048339A"/>
    <w:rsid w:val="00483416"/>
    <w:rsid w:val="0048428B"/>
    <w:rsid w:val="00484803"/>
    <w:rsid w:val="00484D87"/>
    <w:rsid w:val="00484EE5"/>
    <w:rsid w:val="00484F92"/>
    <w:rsid w:val="004850BC"/>
    <w:rsid w:val="00485630"/>
    <w:rsid w:val="00485782"/>
    <w:rsid w:val="004860CE"/>
    <w:rsid w:val="004862A2"/>
    <w:rsid w:val="0048634D"/>
    <w:rsid w:val="00486370"/>
    <w:rsid w:val="00486996"/>
    <w:rsid w:val="00487061"/>
    <w:rsid w:val="004873B7"/>
    <w:rsid w:val="0048743A"/>
    <w:rsid w:val="00490A2F"/>
    <w:rsid w:val="00490BD5"/>
    <w:rsid w:val="00490E64"/>
    <w:rsid w:val="004917C1"/>
    <w:rsid w:val="004918CE"/>
    <w:rsid w:val="0049193D"/>
    <w:rsid w:val="004921F7"/>
    <w:rsid w:val="004923E3"/>
    <w:rsid w:val="00492588"/>
    <w:rsid w:val="00492C91"/>
    <w:rsid w:val="00492FAD"/>
    <w:rsid w:val="004930F8"/>
    <w:rsid w:val="004933F7"/>
    <w:rsid w:val="0049340F"/>
    <w:rsid w:val="004935C4"/>
    <w:rsid w:val="00493A0A"/>
    <w:rsid w:val="00493AD3"/>
    <w:rsid w:val="00493B81"/>
    <w:rsid w:val="00493C8B"/>
    <w:rsid w:val="00493CF3"/>
    <w:rsid w:val="00493EB4"/>
    <w:rsid w:val="00494E1C"/>
    <w:rsid w:val="00494FD8"/>
    <w:rsid w:val="00495F83"/>
    <w:rsid w:val="0049677E"/>
    <w:rsid w:val="004969EB"/>
    <w:rsid w:val="00496A15"/>
    <w:rsid w:val="00496CA3"/>
    <w:rsid w:val="00496CD2"/>
    <w:rsid w:val="00496DEB"/>
    <w:rsid w:val="00496E17"/>
    <w:rsid w:val="00496EE9"/>
    <w:rsid w:val="00497029"/>
    <w:rsid w:val="00497142"/>
    <w:rsid w:val="004973F5"/>
    <w:rsid w:val="0049752A"/>
    <w:rsid w:val="00497722"/>
    <w:rsid w:val="00497902"/>
    <w:rsid w:val="004979F0"/>
    <w:rsid w:val="00497A37"/>
    <w:rsid w:val="00497B60"/>
    <w:rsid w:val="004A03BC"/>
    <w:rsid w:val="004A0A2F"/>
    <w:rsid w:val="004A0FEC"/>
    <w:rsid w:val="004A14E5"/>
    <w:rsid w:val="004A196B"/>
    <w:rsid w:val="004A1A82"/>
    <w:rsid w:val="004A1BE0"/>
    <w:rsid w:val="004A1C5C"/>
    <w:rsid w:val="004A1CC3"/>
    <w:rsid w:val="004A1D73"/>
    <w:rsid w:val="004A2653"/>
    <w:rsid w:val="004A2746"/>
    <w:rsid w:val="004A2A1F"/>
    <w:rsid w:val="004A2A4D"/>
    <w:rsid w:val="004A2E43"/>
    <w:rsid w:val="004A3673"/>
    <w:rsid w:val="004A398B"/>
    <w:rsid w:val="004A3A7A"/>
    <w:rsid w:val="004A4396"/>
    <w:rsid w:val="004A44E4"/>
    <w:rsid w:val="004A4792"/>
    <w:rsid w:val="004A4ADC"/>
    <w:rsid w:val="004A5349"/>
    <w:rsid w:val="004A5538"/>
    <w:rsid w:val="004A5544"/>
    <w:rsid w:val="004A554E"/>
    <w:rsid w:val="004A58CF"/>
    <w:rsid w:val="004A5AC0"/>
    <w:rsid w:val="004A5BC2"/>
    <w:rsid w:val="004A5C17"/>
    <w:rsid w:val="004A64C0"/>
    <w:rsid w:val="004A64F1"/>
    <w:rsid w:val="004A69C1"/>
    <w:rsid w:val="004A713A"/>
    <w:rsid w:val="004A7626"/>
    <w:rsid w:val="004A765E"/>
    <w:rsid w:val="004A7A63"/>
    <w:rsid w:val="004A7DE5"/>
    <w:rsid w:val="004A7FBA"/>
    <w:rsid w:val="004B01C4"/>
    <w:rsid w:val="004B0410"/>
    <w:rsid w:val="004B0B97"/>
    <w:rsid w:val="004B0DF2"/>
    <w:rsid w:val="004B156D"/>
    <w:rsid w:val="004B15A4"/>
    <w:rsid w:val="004B1D85"/>
    <w:rsid w:val="004B2BB7"/>
    <w:rsid w:val="004B2C09"/>
    <w:rsid w:val="004B2C8C"/>
    <w:rsid w:val="004B2F18"/>
    <w:rsid w:val="004B309E"/>
    <w:rsid w:val="004B318C"/>
    <w:rsid w:val="004B339D"/>
    <w:rsid w:val="004B3446"/>
    <w:rsid w:val="004B351A"/>
    <w:rsid w:val="004B36AF"/>
    <w:rsid w:val="004B36CB"/>
    <w:rsid w:val="004B3DDB"/>
    <w:rsid w:val="004B3F77"/>
    <w:rsid w:val="004B42BC"/>
    <w:rsid w:val="004B44AE"/>
    <w:rsid w:val="004B4584"/>
    <w:rsid w:val="004B49C1"/>
    <w:rsid w:val="004B4C1E"/>
    <w:rsid w:val="004B540B"/>
    <w:rsid w:val="004B582C"/>
    <w:rsid w:val="004B59EB"/>
    <w:rsid w:val="004B5B86"/>
    <w:rsid w:val="004B5C95"/>
    <w:rsid w:val="004B5EA5"/>
    <w:rsid w:val="004B5F9F"/>
    <w:rsid w:val="004B64EB"/>
    <w:rsid w:val="004B6A69"/>
    <w:rsid w:val="004B6E48"/>
    <w:rsid w:val="004B73BD"/>
    <w:rsid w:val="004B756C"/>
    <w:rsid w:val="004B7B16"/>
    <w:rsid w:val="004C0133"/>
    <w:rsid w:val="004C050B"/>
    <w:rsid w:val="004C0B50"/>
    <w:rsid w:val="004C0E4B"/>
    <w:rsid w:val="004C1521"/>
    <w:rsid w:val="004C16EF"/>
    <w:rsid w:val="004C1D64"/>
    <w:rsid w:val="004C1F23"/>
    <w:rsid w:val="004C219B"/>
    <w:rsid w:val="004C24D4"/>
    <w:rsid w:val="004C25BA"/>
    <w:rsid w:val="004C26FA"/>
    <w:rsid w:val="004C2750"/>
    <w:rsid w:val="004C279B"/>
    <w:rsid w:val="004C2F2B"/>
    <w:rsid w:val="004C328A"/>
    <w:rsid w:val="004C3758"/>
    <w:rsid w:val="004C3C9A"/>
    <w:rsid w:val="004C4011"/>
    <w:rsid w:val="004C42F9"/>
    <w:rsid w:val="004C455B"/>
    <w:rsid w:val="004C4680"/>
    <w:rsid w:val="004C5050"/>
    <w:rsid w:val="004C541D"/>
    <w:rsid w:val="004C5799"/>
    <w:rsid w:val="004C5E91"/>
    <w:rsid w:val="004C62EA"/>
    <w:rsid w:val="004C63BC"/>
    <w:rsid w:val="004C644A"/>
    <w:rsid w:val="004C65FC"/>
    <w:rsid w:val="004C66DC"/>
    <w:rsid w:val="004C6CD4"/>
    <w:rsid w:val="004C6F03"/>
    <w:rsid w:val="004C701A"/>
    <w:rsid w:val="004C701C"/>
    <w:rsid w:val="004C722A"/>
    <w:rsid w:val="004C7659"/>
    <w:rsid w:val="004C7754"/>
    <w:rsid w:val="004C796D"/>
    <w:rsid w:val="004C7AF1"/>
    <w:rsid w:val="004C7F7E"/>
    <w:rsid w:val="004D0A8B"/>
    <w:rsid w:val="004D0D51"/>
    <w:rsid w:val="004D0D62"/>
    <w:rsid w:val="004D1307"/>
    <w:rsid w:val="004D1409"/>
    <w:rsid w:val="004D2256"/>
    <w:rsid w:val="004D245B"/>
    <w:rsid w:val="004D2A3E"/>
    <w:rsid w:val="004D2BFC"/>
    <w:rsid w:val="004D2CEE"/>
    <w:rsid w:val="004D3519"/>
    <w:rsid w:val="004D361C"/>
    <w:rsid w:val="004D3699"/>
    <w:rsid w:val="004D39B4"/>
    <w:rsid w:val="004D39B9"/>
    <w:rsid w:val="004D3BB7"/>
    <w:rsid w:val="004D3C42"/>
    <w:rsid w:val="004D3DBB"/>
    <w:rsid w:val="004D4245"/>
    <w:rsid w:val="004D4BD5"/>
    <w:rsid w:val="004D4E31"/>
    <w:rsid w:val="004D53C6"/>
    <w:rsid w:val="004D5479"/>
    <w:rsid w:val="004D57C7"/>
    <w:rsid w:val="004D5A2E"/>
    <w:rsid w:val="004D5ABE"/>
    <w:rsid w:val="004D5B16"/>
    <w:rsid w:val="004D62A4"/>
    <w:rsid w:val="004D6476"/>
    <w:rsid w:val="004D66DE"/>
    <w:rsid w:val="004D6A66"/>
    <w:rsid w:val="004D716A"/>
    <w:rsid w:val="004D725A"/>
    <w:rsid w:val="004D72A1"/>
    <w:rsid w:val="004D750F"/>
    <w:rsid w:val="004D75F7"/>
    <w:rsid w:val="004D7956"/>
    <w:rsid w:val="004D7A56"/>
    <w:rsid w:val="004E00BE"/>
    <w:rsid w:val="004E0446"/>
    <w:rsid w:val="004E062A"/>
    <w:rsid w:val="004E0727"/>
    <w:rsid w:val="004E0A90"/>
    <w:rsid w:val="004E0D0B"/>
    <w:rsid w:val="004E0FC2"/>
    <w:rsid w:val="004E101E"/>
    <w:rsid w:val="004E1343"/>
    <w:rsid w:val="004E19F8"/>
    <w:rsid w:val="004E2255"/>
    <w:rsid w:val="004E2528"/>
    <w:rsid w:val="004E2898"/>
    <w:rsid w:val="004E29B3"/>
    <w:rsid w:val="004E2E21"/>
    <w:rsid w:val="004E30CD"/>
    <w:rsid w:val="004E34A8"/>
    <w:rsid w:val="004E351B"/>
    <w:rsid w:val="004E3EBA"/>
    <w:rsid w:val="004E3F40"/>
    <w:rsid w:val="004E3FCC"/>
    <w:rsid w:val="004E4E9E"/>
    <w:rsid w:val="004E51C0"/>
    <w:rsid w:val="004E52E9"/>
    <w:rsid w:val="004E5AB5"/>
    <w:rsid w:val="004E5AB7"/>
    <w:rsid w:val="004E653D"/>
    <w:rsid w:val="004E6769"/>
    <w:rsid w:val="004E68EB"/>
    <w:rsid w:val="004E785F"/>
    <w:rsid w:val="004E78F1"/>
    <w:rsid w:val="004E7AEE"/>
    <w:rsid w:val="004F00EF"/>
    <w:rsid w:val="004F01D3"/>
    <w:rsid w:val="004F033C"/>
    <w:rsid w:val="004F0392"/>
    <w:rsid w:val="004F0441"/>
    <w:rsid w:val="004F1070"/>
    <w:rsid w:val="004F13FA"/>
    <w:rsid w:val="004F1471"/>
    <w:rsid w:val="004F14B7"/>
    <w:rsid w:val="004F1BBF"/>
    <w:rsid w:val="004F2097"/>
    <w:rsid w:val="004F226F"/>
    <w:rsid w:val="004F22EC"/>
    <w:rsid w:val="004F280D"/>
    <w:rsid w:val="004F2D52"/>
    <w:rsid w:val="004F3266"/>
    <w:rsid w:val="004F32D1"/>
    <w:rsid w:val="004F32D8"/>
    <w:rsid w:val="004F3E7F"/>
    <w:rsid w:val="004F41A0"/>
    <w:rsid w:val="004F4380"/>
    <w:rsid w:val="004F44B2"/>
    <w:rsid w:val="004F479A"/>
    <w:rsid w:val="004F4C6C"/>
    <w:rsid w:val="004F4CFE"/>
    <w:rsid w:val="004F4F26"/>
    <w:rsid w:val="004F515F"/>
    <w:rsid w:val="004F558C"/>
    <w:rsid w:val="004F5799"/>
    <w:rsid w:val="004F597A"/>
    <w:rsid w:val="004F5AC7"/>
    <w:rsid w:val="004F5BDA"/>
    <w:rsid w:val="004F6134"/>
    <w:rsid w:val="004F6206"/>
    <w:rsid w:val="004F6ABC"/>
    <w:rsid w:val="004F6ADD"/>
    <w:rsid w:val="004F75F0"/>
    <w:rsid w:val="004F77C2"/>
    <w:rsid w:val="004F7B71"/>
    <w:rsid w:val="004F7E72"/>
    <w:rsid w:val="005004D7"/>
    <w:rsid w:val="00500C3C"/>
    <w:rsid w:val="00500D78"/>
    <w:rsid w:val="00500F4E"/>
    <w:rsid w:val="00501541"/>
    <w:rsid w:val="0050163F"/>
    <w:rsid w:val="005016CC"/>
    <w:rsid w:val="0050186C"/>
    <w:rsid w:val="005019BB"/>
    <w:rsid w:val="00501ABB"/>
    <w:rsid w:val="005023BB"/>
    <w:rsid w:val="005029D2"/>
    <w:rsid w:val="00502B66"/>
    <w:rsid w:val="005030EE"/>
    <w:rsid w:val="005038C4"/>
    <w:rsid w:val="00503B66"/>
    <w:rsid w:val="0050438C"/>
    <w:rsid w:val="00504597"/>
    <w:rsid w:val="00504AAA"/>
    <w:rsid w:val="00504AC2"/>
    <w:rsid w:val="00504BF6"/>
    <w:rsid w:val="00504D88"/>
    <w:rsid w:val="00504EC3"/>
    <w:rsid w:val="005050F7"/>
    <w:rsid w:val="00505865"/>
    <w:rsid w:val="00505E3C"/>
    <w:rsid w:val="005062E4"/>
    <w:rsid w:val="0050657E"/>
    <w:rsid w:val="0050666A"/>
    <w:rsid w:val="0050686F"/>
    <w:rsid w:val="00507B9E"/>
    <w:rsid w:val="00507FB1"/>
    <w:rsid w:val="0051019D"/>
    <w:rsid w:val="00510B36"/>
    <w:rsid w:val="00511967"/>
    <w:rsid w:val="00511E7C"/>
    <w:rsid w:val="0051233E"/>
    <w:rsid w:val="00512483"/>
    <w:rsid w:val="005129C7"/>
    <w:rsid w:val="00513122"/>
    <w:rsid w:val="00513328"/>
    <w:rsid w:val="005133AF"/>
    <w:rsid w:val="0051351F"/>
    <w:rsid w:val="00513682"/>
    <w:rsid w:val="00514004"/>
    <w:rsid w:val="00514413"/>
    <w:rsid w:val="005145F5"/>
    <w:rsid w:val="005148C4"/>
    <w:rsid w:val="0051516E"/>
    <w:rsid w:val="00515773"/>
    <w:rsid w:val="00515A3A"/>
    <w:rsid w:val="00515AC8"/>
    <w:rsid w:val="00515D89"/>
    <w:rsid w:val="005163B7"/>
    <w:rsid w:val="00516A64"/>
    <w:rsid w:val="00516C8E"/>
    <w:rsid w:val="00516CCD"/>
    <w:rsid w:val="00516E81"/>
    <w:rsid w:val="0051704F"/>
    <w:rsid w:val="00517347"/>
    <w:rsid w:val="005173B6"/>
    <w:rsid w:val="0051750E"/>
    <w:rsid w:val="0051773E"/>
    <w:rsid w:val="00517832"/>
    <w:rsid w:val="0052039C"/>
    <w:rsid w:val="005207C9"/>
    <w:rsid w:val="00520C93"/>
    <w:rsid w:val="0052190B"/>
    <w:rsid w:val="0052234A"/>
    <w:rsid w:val="00522630"/>
    <w:rsid w:val="00522680"/>
    <w:rsid w:val="0052310E"/>
    <w:rsid w:val="00523180"/>
    <w:rsid w:val="00523357"/>
    <w:rsid w:val="0052338A"/>
    <w:rsid w:val="005235B5"/>
    <w:rsid w:val="005236EB"/>
    <w:rsid w:val="005238A6"/>
    <w:rsid w:val="005239C6"/>
    <w:rsid w:val="00524276"/>
    <w:rsid w:val="005246B1"/>
    <w:rsid w:val="00524C2E"/>
    <w:rsid w:val="00524CA0"/>
    <w:rsid w:val="00525130"/>
    <w:rsid w:val="00525278"/>
    <w:rsid w:val="005254BC"/>
    <w:rsid w:val="0052563E"/>
    <w:rsid w:val="0052586B"/>
    <w:rsid w:val="005259B4"/>
    <w:rsid w:val="0052642B"/>
    <w:rsid w:val="00526B86"/>
    <w:rsid w:val="00526CA3"/>
    <w:rsid w:val="00527D72"/>
    <w:rsid w:val="0053081F"/>
    <w:rsid w:val="005308D7"/>
    <w:rsid w:val="00530A9F"/>
    <w:rsid w:val="00530BF4"/>
    <w:rsid w:val="00531BDD"/>
    <w:rsid w:val="005325A6"/>
    <w:rsid w:val="00532AE9"/>
    <w:rsid w:val="00533693"/>
    <w:rsid w:val="00533920"/>
    <w:rsid w:val="00533A75"/>
    <w:rsid w:val="00533AA1"/>
    <w:rsid w:val="00533C1E"/>
    <w:rsid w:val="005340BD"/>
    <w:rsid w:val="00534566"/>
    <w:rsid w:val="00534901"/>
    <w:rsid w:val="00535335"/>
    <w:rsid w:val="00535923"/>
    <w:rsid w:val="00535A07"/>
    <w:rsid w:val="00535B9D"/>
    <w:rsid w:val="00535EF2"/>
    <w:rsid w:val="00535F42"/>
    <w:rsid w:val="00535F5D"/>
    <w:rsid w:val="0053655B"/>
    <w:rsid w:val="00536597"/>
    <w:rsid w:val="00536849"/>
    <w:rsid w:val="00536FA4"/>
    <w:rsid w:val="00537135"/>
    <w:rsid w:val="0053744A"/>
    <w:rsid w:val="005376F0"/>
    <w:rsid w:val="00540D50"/>
    <w:rsid w:val="005414D8"/>
    <w:rsid w:val="00541A53"/>
    <w:rsid w:val="00542222"/>
    <w:rsid w:val="00542674"/>
    <w:rsid w:val="005433C2"/>
    <w:rsid w:val="005434BA"/>
    <w:rsid w:val="00543915"/>
    <w:rsid w:val="00543B89"/>
    <w:rsid w:val="00544136"/>
    <w:rsid w:val="005441F3"/>
    <w:rsid w:val="005446D9"/>
    <w:rsid w:val="0054470B"/>
    <w:rsid w:val="00544D01"/>
    <w:rsid w:val="00544F42"/>
    <w:rsid w:val="00545062"/>
    <w:rsid w:val="00545510"/>
    <w:rsid w:val="00545946"/>
    <w:rsid w:val="00545D68"/>
    <w:rsid w:val="0054609E"/>
    <w:rsid w:val="005469BE"/>
    <w:rsid w:val="00547258"/>
    <w:rsid w:val="00547676"/>
    <w:rsid w:val="00547840"/>
    <w:rsid w:val="005501B9"/>
    <w:rsid w:val="00550953"/>
    <w:rsid w:val="00550D65"/>
    <w:rsid w:val="00550E4D"/>
    <w:rsid w:val="00550E6E"/>
    <w:rsid w:val="00550F11"/>
    <w:rsid w:val="0055125E"/>
    <w:rsid w:val="0055188B"/>
    <w:rsid w:val="00551BB1"/>
    <w:rsid w:val="00551D5D"/>
    <w:rsid w:val="00551DB7"/>
    <w:rsid w:val="00551EF9"/>
    <w:rsid w:val="00552195"/>
    <w:rsid w:val="005521A4"/>
    <w:rsid w:val="00552329"/>
    <w:rsid w:val="00552655"/>
    <w:rsid w:val="00552BA2"/>
    <w:rsid w:val="00553350"/>
    <w:rsid w:val="0055356D"/>
    <w:rsid w:val="00553723"/>
    <w:rsid w:val="00553AA0"/>
    <w:rsid w:val="00553CE7"/>
    <w:rsid w:val="00554161"/>
    <w:rsid w:val="005543D9"/>
    <w:rsid w:val="005547CB"/>
    <w:rsid w:val="0055490D"/>
    <w:rsid w:val="005555AA"/>
    <w:rsid w:val="0055566A"/>
    <w:rsid w:val="0055585E"/>
    <w:rsid w:val="005558A6"/>
    <w:rsid w:val="00555900"/>
    <w:rsid w:val="00555924"/>
    <w:rsid w:val="00555A4D"/>
    <w:rsid w:val="00555B3B"/>
    <w:rsid w:val="00555C7B"/>
    <w:rsid w:val="00555E80"/>
    <w:rsid w:val="00555FC0"/>
    <w:rsid w:val="00556375"/>
    <w:rsid w:val="005563E1"/>
    <w:rsid w:val="00556700"/>
    <w:rsid w:val="00556A19"/>
    <w:rsid w:val="00556B55"/>
    <w:rsid w:val="00556E9D"/>
    <w:rsid w:val="00556F7B"/>
    <w:rsid w:val="005570B5"/>
    <w:rsid w:val="00557290"/>
    <w:rsid w:val="00557874"/>
    <w:rsid w:val="00557F99"/>
    <w:rsid w:val="005600F1"/>
    <w:rsid w:val="00560542"/>
    <w:rsid w:val="00560757"/>
    <w:rsid w:val="005611CC"/>
    <w:rsid w:val="00561599"/>
    <w:rsid w:val="005616F8"/>
    <w:rsid w:val="005618E9"/>
    <w:rsid w:val="00561BA9"/>
    <w:rsid w:val="00562068"/>
    <w:rsid w:val="0056258B"/>
    <w:rsid w:val="00562920"/>
    <w:rsid w:val="00562B1A"/>
    <w:rsid w:val="00562B3C"/>
    <w:rsid w:val="00562C9F"/>
    <w:rsid w:val="00562D33"/>
    <w:rsid w:val="00562D69"/>
    <w:rsid w:val="00563289"/>
    <w:rsid w:val="00563866"/>
    <w:rsid w:val="00563CAC"/>
    <w:rsid w:val="00563FD3"/>
    <w:rsid w:val="0056401A"/>
    <w:rsid w:val="00564039"/>
    <w:rsid w:val="005642AE"/>
    <w:rsid w:val="0056452C"/>
    <w:rsid w:val="005648B2"/>
    <w:rsid w:val="005649EB"/>
    <w:rsid w:val="00564B76"/>
    <w:rsid w:val="00564FDB"/>
    <w:rsid w:val="00565027"/>
    <w:rsid w:val="00565624"/>
    <w:rsid w:val="00565764"/>
    <w:rsid w:val="005660EC"/>
    <w:rsid w:val="00566506"/>
    <w:rsid w:val="0056693C"/>
    <w:rsid w:val="00566A14"/>
    <w:rsid w:val="00566A91"/>
    <w:rsid w:val="00566BB1"/>
    <w:rsid w:val="00566C3D"/>
    <w:rsid w:val="00566C73"/>
    <w:rsid w:val="00566C7C"/>
    <w:rsid w:val="00566DD2"/>
    <w:rsid w:val="00567184"/>
    <w:rsid w:val="00567669"/>
    <w:rsid w:val="00567CA0"/>
    <w:rsid w:val="005705FC"/>
    <w:rsid w:val="0057074D"/>
    <w:rsid w:val="005709F8"/>
    <w:rsid w:val="00571215"/>
    <w:rsid w:val="00571A63"/>
    <w:rsid w:val="00571B9A"/>
    <w:rsid w:val="00571C03"/>
    <w:rsid w:val="00572056"/>
    <w:rsid w:val="005720E2"/>
    <w:rsid w:val="00572FC5"/>
    <w:rsid w:val="005735E0"/>
    <w:rsid w:val="005737DD"/>
    <w:rsid w:val="00573CE5"/>
    <w:rsid w:val="00573F8D"/>
    <w:rsid w:val="00574223"/>
    <w:rsid w:val="0057449E"/>
    <w:rsid w:val="0057478D"/>
    <w:rsid w:val="005749E2"/>
    <w:rsid w:val="00574CD7"/>
    <w:rsid w:val="00574D90"/>
    <w:rsid w:val="00574E22"/>
    <w:rsid w:val="005753C3"/>
    <w:rsid w:val="0057568A"/>
    <w:rsid w:val="0057588B"/>
    <w:rsid w:val="00575901"/>
    <w:rsid w:val="0057596C"/>
    <w:rsid w:val="005762DE"/>
    <w:rsid w:val="0057676D"/>
    <w:rsid w:val="00576A73"/>
    <w:rsid w:val="00576FB3"/>
    <w:rsid w:val="005772D7"/>
    <w:rsid w:val="00577B46"/>
    <w:rsid w:val="00577C2E"/>
    <w:rsid w:val="005802E3"/>
    <w:rsid w:val="005803C8"/>
    <w:rsid w:val="0058046E"/>
    <w:rsid w:val="0058062E"/>
    <w:rsid w:val="00580C07"/>
    <w:rsid w:val="00580E5A"/>
    <w:rsid w:val="00581A34"/>
    <w:rsid w:val="00581CB8"/>
    <w:rsid w:val="00581E4B"/>
    <w:rsid w:val="00581E6A"/>
    <w:rsid w:val="0058272D"/>
    <w:rsid w:val="005827F3"/>
    <w:rsid w:val="005827F9"/>
    <w:rsid w:val="005827FA"/>
    <w:rsid w:val="00582B29"/>
    <w:rsid w:val="00582B55"/>
    <w:rsid w:val="00582DB5"/>
    <w:rsid w:val="0058324D"/>
    <w:rsid w:val="0058324F"/>
    <w:rsid w:val="005836E9"/>
    <w:rsid w:val="00583C0A"/>
    <w:rsid w:val="00583DC4"/>
    <w:rsid w:val="0058407F"/>
    <w:rsid w:val="005840E2"/>
    <w:rsid w:val="0058424A"/>
    <w:rsid w:val="00584275"/>
    <w:rsid w:val="005845E2"/>
    <w:rsid w:val="00584939"/>
    <w:rsid w:val="005859EB"/>
    <w:rsid w:val="00585C2E"/>
    <w:rsid w:val="00585D38"/>
    <w:rsid w:val="00586112"/>
    <w:rsid w:val="00586209"/>
    <w:rsid w:val="00586456"/>
    <w:rsid w:val="005868F4"/>
    <w:rsid w:val="005869A3"/>
    <w:rsid w:val="00587660"/>
    <w:rsid w:val="005878F6"/>
    <w:rsid w:val="005879EE"/>
    <w:rsid w:val="00587D12"/>
    <w:rsid w:val="00587DE8"/>
    <w:rsid w:val="005903C2"/>
    <w:rsid w:val="00590411"/>
    <w:rsid w:val="00590888"/>
    <w:rsid w:val="00590993"/>
    <w:rsid w:val="00590E33"/>
    <w:rsid w:val="005914C5"/>
    <w:rsid w:val="00591B72"/>
    <w:rsid w:val="00591D15"/>
    <w:rsid w:val="00591E3C"/>
    <w:rsid w:val="005922BF"/>
    <w:rsid w:val="00592984"/>
    <w:rsid w:val="00592A7D"/>
    <w:rsid w:val="00593540"/>
    <w:rsid w:val="00593BD6"/>
    <w:rsid w:val="00593C78"/>
    <w:rsid w:val="00593E3F"/>
    <w:rsid w:val="00593FA0"/>
    <w:rsid w:val="00594004"/>
    <w:rsid w:val="005945AC"/>
    <w:rsid w:val="00594692"/>
    <w:rsid w:val="005949C2"/>
    <w:rsid w:val="00594DE2"/>
    <w:rsid w:val="00595100"/>
    <w:rsid w:val="00595B1F"/>
    <w:rsid w:val="0059632A"/>
    <w:rsid w:val="005966F1"/>
    <w:rsid w:val="00596A6C"/>
    <w:rsid w:val="00596ABA"/>
    <w:rsid w:val="00596B88"/>
    <w:rsid w:val="00596BCB"/>
    <w:rsid w:val="00597531"/>
    <w:rsid w:val="00597807"/>
    <w:rsid w:val="0059783D"/>
    <w:rsid w:val="00597866"/>
    <w:rsid w:val="005A006F"/>
    <w:rsid w:val="005A02F5"/>
    <w:rsid w:val="005A0382"/>
    <w:rsid w:val="005A0BE4"/>
    <w:rsid w:val="005A0CD3"/>
    <w:rsid w:val="005A0E30"/>
    <w:rsid w:val="005A0E3E"/>
    <w:rsid w:val="005A0F35"/>
    <w:rsid w:val="005A12C7"/>
    <w:rsid w:val="005A152B"/>
    <w:rsid w:val="005A1561"/>
    <w:rsid w:val="005A1AFE"/>
    <w:rsid w:val="005A1CC1"/>
    <w:rsid w:val="005A1F41"/>
    <w:rsid w:val="005A333E"/>
    <w:rsid w:val="005A3599"/>
    <w:rsid w:val="005A3794"/>
    <w:rsid w:val="005A3F8D"/>
    <w:rsid w:val="005A42BD"/>
    <w:rsid w:val="005A478C"/>
    <w:rsid w:val="005A48B6"/>
    <w:rsid w:val="005A51A1"/>
    <w:rsid w:val="005A596F"/>
    <w:rsid w:val="005A5CB9"/>
    <w:rsid w:val="005A6868"/>
    <w:rsid w:val="005A6955"/>
    <w:rsid w:val="005A6A7A"/>
    <w:rsid w:val="005A6AAD"/>
    <w:rsid w:val="005A7083"/>
    <w:rsid w:val="005A74CB"/>
    <w:rsid w:val="005A750B"/>
    <w:rsid w:val="005A7861"/>
    <w:rsid w:val="005A7976"/>
    <w:rsid w:val="005A7AF1"/>
    <w:rsid w:val="005A7C98"/>
    <w:rsid w:val="005A7D5E"/>
    <w:rsid w:val="005B0124"/>
    <w:rsid w:val="005B0168"/>
    <w:rsid w:val="005B0670"/>
    <w:rsid w:val="005B0EFA"/>
    <w:rsid w:val="005B11E5"/>
    <w:rsid w:val="005B1650"/>
    <w:rsid w:val="005B1958"/>
    <w:rsid w:val="005B1CAA"/>
    <w:rsid w:val="005B2398"/>
    <w:rsid w:val="005B2497"/>
    <w:rsid w:val="005B2EB5"/>
    <w:rsid w:val="005B339D"/>
    <w:rsid w:val="005B3907"/>
    <w:rsid w:val="005B3C4C"/>
    <w:rsid w:val="005B3D30"/>
    <w:rsid w:val="005B411A"/>
    <w:rsid w:val="005B4280"/>
    <w:rsid w:val="005B4DD2"/>
    <w:rsid w:val="005B4EBC"/>
    <w:rsid w:val="005B5016"/>
    <w:rsid w:val="005B5291"/>
    <w:rsid w:val="005B5365"/>
    <w:rsid w:val="005B55B8"/>
    <w:rsid w:val="005B5BF8"/>
    <w:rsid w:val="005B5E89"/>
    <w:rsid w:val="005B61A2"/>
    <w:rsid w:val="005B69FF"/>
    <w:rsid w:val="005B6B86"/>
    <w:rsid w:val="005B70EB"/>
    <w:rsid w:val="005B72EE"/>
    <w:rsid w:val="005B747B"/>
    <w:rsid w:val="005B7692"/>
    <w:rsid w:val="005B7AED"/>
    <w:rsid w:val="005B7B33"/>
    <w:rsid w:val="005B7DA1"/>
    <w:rsid w:val="005B7F2C"/>
    <w:rsid w:val="005B7F5E"/>
    <w:rsid w:val="005C04DC"/>
    <w:rsid w:val="005C05D2"/>
    <w:rsid w:val="005C0936"/>
    <w:rsid w:val="005C0FD4"/>
    <w:rsid w:val="005C1389"/>
    <w:rsid w:val="005C17EC"/>
    <w:rsid w:val="005C1BB7"/>
    <w:rsid w:val="005C1D7F"/>
    <w:rsid w:val="005C25D5"/>
    <w:rsid w:val="005C2696"/>
    <w:rsid w:val="005C2920"/>
    <w:rsid w:val="005C2E14"/>
    <w:rsid w:val="005C2E89"/>
    <w:rsid w:val="005C33C7"/>
    <w:rsid w:val="005C37D5"/>
    <w:rsid w:val="005C3F40"/>
    <w:rsid w:val="005C3FAF"/>
    <w:rsid w:val="005C42D9"/>
    <w:rsid w:val="005C4367"/>
    <w:rsid w:val="005C485C"/>
    <w:rsid w:val="005C48A2"/>
    <w:rsid w:val="005C5182"/>
    <w:rsid w:val="005C53BF"/>
    <w:rsid w:val="005C56A6"/>
    <w:rsid w:val="005C5790"/>
    <w:rsid w:val="005C5A4F"/>
    <w:rsid w:val="005C5F54"/>
    <w:rsid w:val="005C6049"/>
    <w:rsid w:val="005C6602"/>
    <w:rsid w:val="005C661C"/>
    <w:rsid w:val="005C6AD0"/>
    <w:rsid w:val="005C6D76"/>
    <w:rsid w:val="005C7D0B"/>
    <w:rsid w:val="005C7F01"/>
    <w:rsid w:val="005D061E"/>
    <w:rsid w:val="005D0836"/>
    <w:rsid w:val="005D14D8"/>
    <w:rsid w:val="005D14EF"/>
    <w:rsid w:val="005D19AB"/>
    <w:rsid w:val="005D1DEA"/>
    <w:rsid w:val="005D210D"/>
    <w:rsid w:val="005D215E"/>
    <w:rsid w:val="005D3053"/>
    <w:rsid w:val="005D3278"/>
    <w:rsid w:val="005D398A"/>
    <w:rsid w:val="005D4492"/>
    <w:rsid w:val="005D49DB"/>
    <w:rsid w:val="005D4CEC"/>
    <w:rsid w:val="005D4F27"/>
    <w:rsid w:val="005D4F37"/>
    <w:rsid w:val="005D591F"/>
    <w:rsid w:val="005D5CAA"/>
    <w:rsid w:val="005D6263"/>
    <w:rsid w:val="005D6A74"/>
    <w:rsid w:val="005D6DE5"/>
    <w:rsid w:val="005D6E19"/>
    <w:rsid w:val="005D6F5E"/>
    <w:rsid w:val="005D7D35"/>
    <w:rsid w:val="005E0108"/>
    <w:rsid w:val="005E0442"/>
    <w:rsid w:val="005E098D"/>
    <w:rsid w:val="005E1228"/>
    <w:rsid w:val="005E12FE"/>
    <w:rsid w:val="005E14CF"/>
    <w:rsid w:val="005E1A9D"/>
    <w:rsid w:val="005E1DAE"/>
    <w:rsid w:val="005E2021"/>
    <w:rsid w:val="005E2381"/>
    <w:rsid w:val="005E2895"/>
    <w:rsid w:val="005E28CA"/>
    <w:rsid w:val="005E2983"/>
    <w:rsid w:val="005E2B0E"/>
    <w:rsid w:val="005E2D3B"/>
    <w:rsid w:val="005E33BD"/>
    <w:rsid w:val="005E34E2"/>
    <w:rsid w:val="005E35AB"/>
    <w:rsid w:val="005E360F"/>
    <w:rsid w:val="005E3993"/>
    <w:rsid w:val="005E3BB1"/>
    <w:rsid w:val="005E3E8F"/>
    <w:rsid w:val="005E4229"/>
    <w:rsid w:val="005E4243"/>
    <w:rsid w:val="005E45E0"/>
    <w:rsid w:val="005E4F54"/>
    <w:rsid w:val="005E5587"/>
    <w:rsid w:val="005E589C"/>
    <w:rsid w:val="005E5947"/>
    <w:rsid w:val="005E61E0"/>
    <w:rsid w:val="005E6C00"/>
    <w:rsid w:val="005E6CA6"/>
    <w:rsid w:val="005E723A"/>
    <w:rsid w:val="005E73AF"/>
    <w:rsid w:val="005E73D7"/>
    <w:rsid w:val="005E785B"/>
    <w:rsid w:val="005F03CB"/>
    <w:rsid w:val="005F05FF"/>
    <w:rsid w:val="005F0DD6"/>
    <w:rsid w:val="005F0FC5"/>
    <w:rsid w:val="005F1774"/>
    <w:rsid w:val="005F222C"/>
    <w:rsid w:val="005F2481"/>
    <w:rsid w:val="005F2A91"/>
    <w:rsid w:val="005F2ED2"/>
    <w:rsid w:val="005F3438"/>
    <w:rsid w:val="005F357F"/>
    <w:rsid w:val="005F3625"/>
    <w:rsid w:val="005F38B4"/>
    <w:rsid w:val="005F396F"/>
    <w:rsid w:val="005F4AA5"/>
    <w:rsid w:val="005F4E66"/>
    <w:rsid w:val="005F4FBC"/>
    <w:rsid w:val="005F5278"/>
    <w:rsid w:val="005F57D1"/>
    <w:rsid w:val="005F6053"/>
    <w:rsid w:val="005F6D35"/>
    <w:rsid w:val="005F6DA0"/>
    <w:rsid w:val="005F6EB6"/>
    <w:rsid w:val="005F6FAF"/>
    <w:rsid w:val="005F7367"/>
    <w:rsid w:val="005F7429"/>
    <w:rsid w:val="005F75BD"/>
    <w:rsid w:val="005F785F"/>
    <w:rsid w:val="005F7AEC"/>
    <w:rsid w:val="006005B9"/>
    <w:rsid w:val="006008D9"/>
    <w:rsid w:val="006009B9"/>
    <w:rsid w:val="00600AE4"/>
    <w:rsid w:val="00600DF8"/>
    <w:rsid w:val="00601720"/>
    <w:rsid w:val="0060176F"/>
    <w:rsid w:val="00601A7D"/>
    <w:rsid w:val="00601CDC"/>
    <w:rsid w:val="00601E35"/>
    <w:rsid w:val="0060214B"/>
    <w:rsid w:val="006021BA"/>
    <w:rsid w:val="006029D2"/>
    <w:rsid w:val="00602E35"/>
    <w:rsid w:val="006030E4"/>
    <w:rsid w:val="0060335F"/>
    <w:rsid w:val="00604730"/>
    <w:rsid w:val="0060477A"/>
    <w:rsid w:val="00604AE8"/>
    <w:rsid w:val="00604F0D"/>
    <w:rsid w:val="0060564E"/>
    <w:rsid w:val="00606048"/>
    <w:rsid w:val="0060647D"/>
    <w:rsid w:val="00606B6E"/>
    <w:rsid w:val="00607396"/>
    <w:rsid w:val="00607654"/>
    <w:rsid w:val="00607FCE"/>
    <w:rsid w:val="00610049"/>
    <w:rsid w:val="006100FC"/>
    <w:rsid w:val="006101E9"/>
    <w:rsid w:val="00610377"/>
    <w:rsid w:val="006103DE"/>
    <w:rsid w:val="00610687"/>
    <w:rsid w:val="006106D3"/>
    <w:rsid w:val="00610B69"/>
    <w:rsid w:val="00610D1D"/>
    <w:rsid w:val="00610EA5"/>
    <w:rsid w:val="00611CF2"/>
    <w:rsid w:val="00611F6E"/>
    <w:rsid w:val="00612303"/>
    <w:rsid w:val="006128FE"/>
    <w:rsid w:val="00612903"/>
    <w:rsid w:val="00612D56"/>
    <w:rsid w:val="00612D5E"/>
    <w:rsid w:val="00613DB4"/>
    <w:rsid w:val="00613ECF"/>
    <w:rsid w:val="00613F8C"/>
    <w:rsid w:val="0061478D"/>
    <w:rsid w:val="00614809"/>
    <w:rsid w:val="00614C9B"/>
    <w:rsid w:val="00614E45"/>
    <w:rsid w:val="00615815"/>
    <w:rsid w:val="00615AC1"/>
    <w:rsid w:val="00615F00"/>
    <w:rsid w:val="006164E2"/>
    <w:rsid w:val="006171AC"/>
    <w:rsid w:val="006175E7"/>
    <w:rsid w:val="00617E4C"/>
    <w:rsid w:val="00617EED"/>
    <w:rsid w:val="00620307"/>
    <w:rsid w:val="0062031F"/>
    <w:rsid w:val="006203BE"/>
    <w:rsid w:val="006205B7"/>
    <w:rsid w:val="00620A40"/>
    <w:rsid w:val="00620BDC"/>
    <w:rsid w:val="00620F46"/>
    <w:rsid w:val="00621281"/>
    <w:rsid w:val="00621525"/>
    <w:rsid w:val="0062184D"/>
    <w:rsid w:val="00621B64"/>
    <w:rsid w:val="00621EE8"/>
    <w:rsid w:val="0062215F"/>
    <w:rsid w:val="0062216F"/>
    <w:rsid w:val="006221D5"/>
    <w:rsid w:val="00622509"/>
    <w:rsid w:val="006228BC"/>
    <w:rsid w:val="00622FC5"/>
    <w:rsid w:val="0062308A"/>
    <w:rsid w:val="00623146"/>
    <w:rsid w:val="0062314D"/>
    <w:rsid w:val="00623175"/>
    <w:rsid w:val="00623207"/>
    <w:rsid w:val="00623502"/>
    <w:rsid w:val="006238CC"/>
    <w:rsid w:val="00623E9F"/>
    <w:rsid w:val="00623EDD"/>
    <w:rsid w:val="00623EFE"/>
    <w:rsid w:val="0062454F"/>
    <w:rsid w:val="0062462F"/>
    <w:rsid w:val="00624AA1"/>
    <w:rsid w:val="00624D00"/>
    <w:rsid w:val="00625B08"/>
    <w:rsid w:val="00625C94"/>
    <w:rsid w:val="00625EFF"/>
    <w:rsid w:val="0062658F"/>
    <w:rsid w:val="00626A2F"/>
    <w:rsid w:val="00626E07"/>
    <w:rsid w:val="00627644"/>
    <w:rsid w:val="006276E6"/>
    <w:rsid w:val="0063005B"/>
    <w:rsid w:val="0063086A"/>
    <w:rsid w:val="0063100A"/>
    <w:rsid w:val="0063107C"/>
    <w:rsid w:val="00631AB4"/>
    <w:rsid w:val="00631B99"/>
    <w:rsid w:val="00631DC6"/>
    <w:rsid w:val="0063288D"/>
    <w:rsid w:val="00633515"/>
    <w:rsid w:val="006335D8"/>
    <w:rsid w:val="00633822"/>
    <w:rsid w:val="00633E45"/>
    <w:rsid w:val="0063425B"/>
    <w:rsid w:val="006343F6"/>
    <w:rsid w:val="006349A5"/>
    <w:rsid w:val="00634D7C"/>
    <w:rsid w:val="0063529F"/>
    <w:rsid w:val="0063568F"/>
    <w:rsid w:val="0063573F"/>
    <w:rsid w:val="00635922"/>
    <w:rsid w:val="00635FB6"/>
    <w:rsid w:val="00636038"/>
    <w:rsid w:val="00636201"/>
    <w:rsid w:val="006362E8"/>
    <w:rsid w:val="006362FE"/>
    <w:rsid w:val="0063640C"/>
    <w:rsid w:val="006367EF"/>
    <w:rsid w:val="006371CF"/>
    <w:rsid w:val="00637429"/>
    <w:rsid w:val="00640197"/>
    <w:rsid w:val="006406CF"/>
    <w:rsid w:val="00640924"/>
    <w:rsid w:val="00640AB5"/>
    <w:rsid w:val="00640C9A"/>
    <w:rsid w:val="00641A36"/>
    <w:rsid w:val="00641B7E"/>
    <w:rsid w:val="00642FE5"/>
    <w:rsid w:val="00643193"/>
    <w:rsid w:val="00643810"/>
    <w:rsid w:val="006439DA"/>
    <w:rsid w:val="00643A23"/>
    <w:rsid w:val="00643D13"/>
    <w:rsid w:val="00643E67"/>
    <w:rsid w:val="006443CD"/>
    <w:rsid w:val="006451AC"/>
    <w:rsid w:val="006452BF"/>
    <w:rsid w:val="00645575"/>
    <w:rsid w:val="00645747"/>
    <w:rsid w:val="00645797"/>
    <w:rsid w:val="00646041"/>
    <w:rsid w:val="006464D9"/>
    <w:rsid w:val="006465AB"/>
    <w:rsid w:val="00646863"/>
    <w:rsid w:val="006472F4"/>
    <w:rsid w:val="00647687"/>
    <w:rsid w:val="006476CC"/>
    <w:rsid w:val="0064776C"/>
    <w:rsid w:val="00647AF2"/>
    <w:rsid w:val="00650104"/>
    <w:rsid w:val="0065039A"/>
    <w:rsid w:val="006504B4"/>
    <w:rsid w:val="006505A1"/>
    <w:rsid w:val="00650AD9"/>
    <w:rsid w:val="00650B41"/>
    <w:rsid w:val="00650CD5"/>
    <w:rsid w:val="00651466"/>
    <w:rsid w:val="006514D7"/>
    <w:rsid w:val="0065151B"/>
    <w:rsid w:val="00651555"/>
    <w:rsid w:val="00651E8A"/>
    <w:rsid w:val="00652130"/>
    <w:rsid w:val="00652306"/>
    <w:rsid w:val="0065294F"/>
    <w:rsid w:val="00652BD1"/>
    <w:rsid w:val="00652EEB"/>
    <w:rsid w:val="00653683"/>
    <w:rsid w:val="006539B0"/>
    <w:rsid w:val="006540AB"/>
    <w:rsid w:val="00654127"/>
    <w:rsid w:val="006542DC"/>
    <w:rsid w:val="006548DA"/>
    <w:rsid w:val="00654CB9"/>
    <w:rsid w:val="00654D17"/>
    <w:rsid w:val="006550CD"/>
    <w:rsid w:val="00655ADF"/>
    <w:rsid w:val="00655C13"/>
    <w:rsid w:val="00655E64"/>
    <w:rsid w:val="00655EC1"/>
    <w:rsid w:val="006561A0"/>
    <w:rsid w:val="00656414"/>
    <w:rsid w:val="006573BC"/>
    <w:rsid w:val="006576ED"/>
    <w:rsid w:val="00657710"/>
    <w:rsid w:val="00657856"/>
    <w:rsid w:val="00657A4D"/>
    <w:rsid w:val="00657C26"/>
    <w:rsid w:val="006603B0"/>
    <w:rsid w:val="00660A97"/>
    <w:rsid w:val="00660EF6"/>
    <w:rsid w:val="0066161F"/>
    <w:rsid w:val="00661DB7"/>
    <w:rsid w:val="00661DDE"/>
    <w:rsid w:val="00662AB4"/>
    <w:rsid w:val="006630AA"/>
    <w:rsid w:val="0066340C"/>
    <w:rsid w:val="006634A1"/>
    <w:rsid w:val="00663591"/>
    <w:rsid w:val="00663865"/>
    <w:rsid w:val="00663C91"/>
    <w:rsid w:val="00663F07"/>
    <w:rsid w:val="0066454B"/>
    <w:rsid w:val="0066483D"/>
    <w:rsid w:val="00664941"/>
    <w:rsid w:val="00664D62"/>
    <w:rsid w:val="00664DCA"/>
    <w:rsid w:val="00665460"/>
    <w:rsid w:val="006654FD"/>
    <w:rsid w:val="00665E56"/>
    <w:rsid w:val="0066600E"/>
    <w:rsid w:val="0066616E"/>
    <w:rsid w:val="006669E9"/>
    <w:rsid w:val="00666C4A"/>
    <w:rsid w:val="00666E3E"/>
    <w:rsid w:val="00667509"/>
    <w:rsid w:val="006676D9"/>
    <w:rsid w:val="00667925"/>
    <w:rsid w:val="00667EA4"/>
    <w:rsid w:val="006704ED"/>
    <w:rsid w:val="006707AA"/>
    <w:rsid w:val="006707E0"/>
    <w:rsid w:val="00670902"/>
    <w:rsid w:val="0067092F"/>
    <w:rsid w:val="0067112C"/>
    <w:rsid w:val="006711EE"/>
    <w:rsid w:val="0067133B"/>
    <w:rsid w:val="006718DE"/>
    <w:rsid w:val="00671B95"/>
    <w:rsid w:val="0067203A"/>
    <w:rsid w:val="006720D9"/>
    <w:rsid w:val="006721A7"/>
    <w:rsid w:val="006727D1"/>
    <w:rsid w:val="0067290F"/>
    <w:rsid w:val="00672CB2"/>
    <w:rsid w:val="00673A19"/>
    <w:rsid w:val="00673ADB"/>
    <w:rsid w:val="00673C46"/>
    <w:rsid w:val="00674208"/>
    <w:rsid w:val="00674618"/>
    <w:rsid w:val="00674997"/>
    <w:rsid w:val="00674D89"/>
    <w:rsid w:val="00675284"/>
    <w:rsid w:val="006757E6"/>
    <w:rsid w:val="0067588C"/>
    <w:rsid w:val="0067636E"/>
    <w:rsid w:val="006763F7"/>
    <w:rsid w:val="006770ED"/>
    <w:rsid w:val="00677426"/>
    <w:rsid w:val="006802B3"/>
    <w:rsid w:val="006803EF"/>
    <w:rsid w:val="006808C8"/>
    <w:rsid w:val="00681116"/>
    <w:rsid w:val="0068161A"/>
    <w:rsid w:val="00681A0C"/>
    <w:rsid w:val="00681A56"/>
    <w:rsid w:val="00681ABE"/>
    <w:rsid w:val="00681CB7"/>
    <w:rsid w:val="00681F33"/>
    <w:rsid w:val="00682257"/>
    <w:rsid w:val="0068225B"/>
    <w:rsid w:val="00682416"/>
    <w:rsid w:val="00682A96"/>
    <w:rsid w:val="00682ADE"/>
    <w:rsid w:val="00682D91"/>
    <w:rsid w:val="006831A7"/>
    <w:rsid w:val="0068380B"/>
    <w:rsid w:val="00683DCC"/>
    <w:rsid w:val="00683FD3"/>
    <w:rsid w:val="0068405E"/>
    <w:rsid w:val="00684449"/>
    <w:rsid w:val="00684A3E"/>
    <w:rsid w:val="00684A7D"/>
    <w:rsid w:val="00684E0B"/>
    <w:rsid w:val="00684FB5"/>
    <w:rsid w:val="00685062"/>
    <w:rsid w:val="0068544D"/>
    <w:rsid w:val="00685A87"/>
    <w:rsid w:val="00685F7F"/>
    <w:rsid w:val="00686383"/>
    <w:rsid w:val="006867EA"/>
    <w:rsid w:val="00686A89"/>
    <w:rsid w:val="00686DC7"/>
    <w:rsid w:val="00687092"/>
    <w:rsid w:val="00687712"/>
    <w:rsid w:val="00687E04"/>
    <w:rsid w:val="00687FB6"/>
    <w:rsid w:val="00690257"/>
    <w:rsid w:val="0069036F"/>
    <w:rsid w:val="006905E7"/>
    <w:rsid w:val="00690760"/>
    <w:rsid w:val="00690B93"/>
    <w:rsid w:val="00690BDF"/>
    <w:rsid w:val="00691445"/>
    <w:rsid w:val="00691A97"/>
    <w:rsid w:val="00691BF2"/>
    <w:rsid w:val="006928A5"/>
    <w:rsid w:val="00692ACD"/>
    <w:rsid w:val="00692DE7"/>
    <w:rsid w:val="00692E57"/>
    <w:rsid w:val="00693061"/>
    <w:rsid w:val="00693526"/>
    <w:rsid w:val="006935DD"/>
    <w:rsid w:val="006941E1"/>
    <w:rsid w:val="00694527"/>
    <w:rsid w:val="0069467E"/>
    <w:rsid w:val="00694729"/>
    <w:rsid w:val="00694B07"/>
    <w:rsid w:val="00694F9D"/>
    <w:rsid w:val="00695100"/>
    <w:rsid w:val="00695743"/>
    <w:rsid w:val="00695876"/>
    <w:rsid w:val="0069629B"/>
    <w:rsid w:val="00696537"/>
    <w:rsid w:val="00696583"/>
    <w:rsid w:val="00696BB8"/>
    <w:rsid w:val="00696F8A"/>
    <w:rsid w:val="0069714C"/>
    <w:rsid w:val="006971EB"/>
    <w:rsid w:val="00697445"/>
    <w:rsid w:val="00697D5F"/>
    <w:rsid w:val="00697DE4"/>
    <w:rsid w:val="006A01B6"/>
    <w:rsid w:val="006A0880"/>
    <w:rsid w:val="006A0D2D"/>
    <w:rsid w:val="006A0E29"/>
    <w:rsid w:val="006A10F0"/>
    <w:rsid w:val="006A1203"/>
    <w:rsid w:val="006A1210"/>
    <w:rsid w:val="006A17E7"/>
    <w:rsid w:val="006A181E"/>
    <w:rsid w:val="006A1C2E"/>
    <w:rsid w:val="006A1EE0"/>
    <w:rsid w:val="006A2D16"/>
    <w:rsid w:val="006A30BA"/>
    <w:rsid w:val="006A36DF"/>
    <w:rsid w:val="006A46CE"/>
    <w:rsid w:val="006A4922"/>
    <w:rsid w:val="006A4BD9"/>
    <w:rsid w:val="006A4E03"/>
    <w:rsid w:val="006A5212"/>
    <w:rsid w:val="006A548D"/>
    <w:rsid w:val="006A5915"/>
    <w:rsid w:val="006A63A6"/>
    <w:rsid w:val="006A6B4A"/>
    <w:rsid w:val="006A6C3D"/>
    <w:rsid w:val="006A6ECA"/>
    <w:rsid w:val="006A7146"/>
    <w:rsid w:val="006A7214"/>
    <w:rsid w:val="006A75CA"/>
    <w:rsid w:val="006A7A0E"/>
    <w:rsid w:val="006A7AB0"/>
    <w:rsid w:val="006A7BE8"/>
    <w:rsid w:val="006A7C96"/>
    <w:rsid w:val="006A7DF9"/>
    <w:rsid w:val="006A7E32"/>
    <w:rsid w:val="006B024C"/>
    <w:rsid w:val="006B09BF"/>
    <w:rsid w:val="006B106E"/>
    <w:rsid w:val="006B1516"/>
    <w:rsid w:val="006B15EF"/>
    <w:rsid w:val="006B1828"/>
    <w:rsid w:val="006B196A"/>
    <w:rsid w:val="006B1B96"/>
    <w:rsid w:val="006B272F"/>
    <w:rsid w:val="006B2AF3"/>
    <w:rsid w:val="006B2B2B"/>
    <w:rsid w:val="006B2CB1"/>
    <w:rsid w:val="006B2D4D"/>
    <w:rsid w:val="006B2F83"/>
    <w:rsid w:val="006B3A18"/>
    <w:rsid w:val="006B4672"/>
    <w:rsid w:val="006B4F09"/>
    <w:rsid w:val="006B5B33"/>
    <w:rsid w:val="006B5BBC"/>
    <w:rsid w:val="006B5BDD"/>
    <w:rsid w:val="006B5D9F"/>
    <w:rsid w:val="006B5DDD"/>
    <w:rsid w:val="006B6288"/>
    <w:rsid w:val="006B6343"/>
    <w:rsid w:val="006B68A8"/>
    <w:rsid w:val="006B691F"/>
    <w:rsid w:val="006B696B"/>
    <w:rsid w:val="006B6B48"/>
    <w:rsid w:val="006B6D72"/>
    <w:rsid w:val="006B6EC9"/>
    <w:rsid w:val="006B6EFB"/>
    <w:rsid w:val="006B6F05"/>
    <w:rsid w:val="006B73FE"/>
    <w:rsid w:val="006B7512"/>
    <w:rsid w:val="006B75E8"/>
    <w:rsid w:val="006B79E5"/>
    <w:rsid w:val="006B7E08"/>
    <w:rsid w:val="006B7E7F"/>
    <w:rsid w:val="006B7FF0"/>
    <w:rsid w:val="006C0703"/>
    <w:rsid w:val="006C0851"/>
    <w:rsid w:val="006C0A6E"/>
    <w:rsid w:val="006C0FEA"/>
    <w:rsid w:val="006C106B"/>
    <w:rsid w:val="006C1336"/>
    <w:rsid w:val="006C1388"/>
    <w:rsid w:val="006C188B"/>
    <w:rsid w:val="006C1A5C"/>
    <w:rsid w:val="006C2095"/>
    <w:rsid w:val="006C2A5A"/>
    <w:rsid w:val="006C2C0A"/>
    <w:rsid w:val="006C2E12"/>
    <w:rsid w:val="006C2E75"/>
    <w:rsid w:val="006C332B"/>
    <w:rsid w:val="006C3C8B"/>
    <w:rsid w:val="006C3F69"/>
    <w:rsid w:val="006C42C1"/>
    <w:rsid w:val="006C4358"/>
    <w:rsid w:val="006C4612"/>
    <w:rsid w:val="006C5894"/>
    <w:rsid w:val="006C63A2"/>
    <w:rsid w:val="006C7277"/>
    <w:rsid w:val="006C74DB"/>
    <w:rsid w:val="006C752F"/>
    <w:rsid w:val="006C7705"/>
    <w:rsid w:val="006C772B"/>
    <w:rsid w:val="006C79FF"/>
    <w:rsid w:val="006C7C2E"/>
    <w:rsid w:val="006D0292"/>
    <w:rsid w:val="006D08A1"/>
    <w:rsid w:val="006D0BAC"/>
    <w:rsid w:val="006D162C"/>
    <w:rsid w:val="006D1913"/>
    <w:rsid w:val="006D1C42"/>
    <w:rsid w:val="006D222E"/>
    <w:rsid w:val="006D22A6"/>
    <w:rsid w:val="006D2506"/>
    <w:rsid w:val="006D2FA3"/>
    <w:rsid w:val="006D35C7"/>
    <w:rsid w:val="006D3669"/>
    <w:rsid w:val="006D395D"/>
    <w:rsid w:val="006D4609"/>
    <w:rsid w:val="006D4BC5"/>
    <w:rsid w:val="006D4CB7"/>
    <w:rsid w:val="006D5125"/>
    <w:rsid w:val="006D557E"/>
    <w:rsid w:val="006D55A0"/>
    <w:rsid w:val="006D5632"/>
    <w:rsid w:val="006D5BCB"/>
    <w:rsid w:val="006D5C1E"/>
    <w:rsid w:val="006D5D29"/>
    <w:rsid w:val="006D5FDF"/>
    <w:rsid w:val="006D638E"/>
    <w:rsid w:val="006D6925"/>
    <w:rsid w:val="006D6E86"/>
    <w:rsid w:val="006D714E"/>
    <w:rsid w:val="006D795B"/>
    <w:rsid w:val="006D7A86"/>
    <w:rsid w:val="006D7C44"/>
    <w:rsid w:val="006D7F56"/>
    <w:rsid w:val="006D7FFA"/>
    <w:rsid w:val="006E070B"/>
    <w:rsid w:val="006E08D2"/>
    <w:rsid w:val="006E0D58"/>
    <w:rsid w:val="006E0F03"/>
    <w:rsid w:val="006E1219"/>
    <w:rsid w:val="006E158B"/>
    <w:rsid w:val="006E15C5"/>
    <w:rsid w:val="006E188F"/>
    <w:rsid w:val="006E1B36"/>
    <w:rsid w:val="006E1BBE"/>
    <w:rsid w:val="006E1CAE"/>
    <w:rsid w:val="006E1E04"/>
    <w:rsid w:val="006E2966"/>
    <w:rsid w:val="006E2C2D"/>
    <w:rsid w:val="006E3055"/>
    <w:rsid w:val="006E306F"/>
    <w:rsid w:val="006E357D"/>
    <w:rsid w:val="006E3A9F"/>
    <w:rsid w:val="006E4212"/>
    <w:rsid w:val="006E4221"/>
    <w:rsid w:val="006E44D2"/>
    <w:rsid w:val="006E4AC5"/>
    <w:rsid w:val="006E4FE7"/>
    <w:rsid w:val="006E50F6"/>
    <w:rsid w:val="006E5266"/>
    <w:rsid w:val="006E58D9"/>
    <w:rsid w:val="006E5E7C"/>
    <w:rsid w:val="006E660F"/>
    <w:rsid w:val="006E6D6B"/>
    <w:rsid w:val="006E6FA5"/>
    <w:rsid w:val="006E7506"/>
    <w:rsid w:val="006E77D0"/>
    <w:rsid w:val="006E7D63"/>
    <w:rsid w:val="006E7F70"/>
    <w:rsid w:val="006E7F83"/>
    <w:rsid w:val="006F00F2"/>
    <w:rsid w:val="006F0250"/>
    <w:rsid w:val="006F0AE5"/>
    <w:rsid w:val="006F0C5A"/>
    <w:rsid w:val="006F1554"/>
    <w:rsid w:val="006F194F"/>
    <w:rsid w:val="006F19B0"/>
    <w:rsid w:val="006F19D8"/>
    <w:rsid w:val="006F21F1"/>
    <w:rsid w:val="006F268E"/>
    <w:rsid w:val="006F2752"/>
    <w:rsid w:val="006F2C20"/>
    <w:rsid w:val="006F2F7D"/>
    <w:rsid w:val="006F31E0"/>
    <w:rsid w:val="006F3824"/>
    <w:rsid w:val="006F39A2"/>
    <w:rsid w:val="006F3D01"/>
    <w:rsid w:val="006F3F1C"/>
    <w:rsid w:val="006F4262"/>
    <w:rsid w:val="006F465E"/>
    <w:rsid w:val="006F4BB5"/>
    <w:rsid w:val="006F5B6D"/>
    <w:rsid w:val="006F5EB5"/>
    <w:rsid w:val="006F63BF"/>
    <w:rsid w:val="006F6A3A"/>
    <w:rsid w:val="006F6A9D"/>
    <w:rsid w:val="006F6AC1"/>
    <w:rsid w:val="006F6BDE"/>
    <w:rsid w:val="006F765B"/>
    <w:rsid w:val="006F772D"/>
    <w:rsid w:val="006F7B10"/>
    <w:rsid w:val="007005BB"/>
    <w:rsid w:val="00700848"/>
    <w:rsid w:val="00700A4A"/>
    <w:rsid w:val="00700B81"/>
    <w:rsid w:val="00700C4D"/>
    <w:rsid w:val="00700E4D"/>
    <w:rsid w:val="0070128E"/>
    <w:rsid w:val="00701855"/>
    <w:rsid w:val="007019F9"/>
    <w:rsid w:val="00701FF3"/>
    <w:rsid w:val="00702545"/>
    <w:rsid w:val="0070296C"/>
    <w:rsid w:val="00702BFC"/>
    <w:rsid w:val="00702C03"/>
    <w:rsid w:val="00702EF5"/>
    <w:rsid w:val="0070310F"/>
    <w:rsid w:val="00703519"/>
    <w:rsid w:val="007037E4"/>
    <w:rsid w:val="00703A5E"/>
    <w:rsid w:val="00703AFC"/>
    <w:rsid w:val="007044AC"/>
    <w:rsid w:val="00704DB0"/>
    <w:rsid w:val="0070505F"/>
    <w:rsid w:val="00705199"/>
    <w:rsid w:val="00705620"/>
    <w:rsid w:val="007056FC"/>
    <w:rsid w:val="007057B3"/>
    <w:rsid w:val="007057F1"/>
    <w:rsid w:val="0070606A"/>
    <w:rsid w:val="00706954"/>
    <w:rsid w:val="007070CD"/>
    <w:rsid w:val="00707554"/>
    <w:rsid w:val="00707F9F"/>
    <w:rsid w:val="0071012F"/>
    <w:rsid w:val="007102FB"/>
    <w:rsid w:val="007103FB"/>
    <w:rsid w:val="007109B9"/>
    <w:rsid w:val="00710AFE"/>
    <w:rsid w:val="00710E7C"/>
    <w:rsid w:val="00710FF0"/>
    <w:rsid w:val="007111DB"/>
    <w:rsid w:val="007113F5"/>
    <w:rsid w:val="00711DF2"/>
    <w:rsid w:val="00711DF6"/>
    <w:rsid w:val="00711E0F"/>
    <w:rsid w:val="00712132"/>
    <w:rsid w:val="007128B3"/>
    <w:rsid w:val="0071292F"/>
    <w:rsid w:val="00712D3A"/>
    <w:rsid w:val="00712E76"/>
    <w:rsid w:val="00713A94"/>
    <w:rsid w:val="00713E8F"/>
    <w:rsid w:val="00713FF7"/>
    <w:rsid w:val="0071419A"/>
    <w:rsid w:val="0071421C"/>
    <w:rsid w:val="00714226"/>
    <w:rsid w:val="00714422"/>
    <w:rsid w:val="007145F5"/>
    <w:rsid w:val="00714AE7"/>
    <w:rsid w:val="00715007"/>
    <w:rsid w:val="007154C7"/>
    <w:rsid w:val="007159E7"/>
    <w:rsid w:val="00715BE4"/>
    <w:rsid w:val="00715D40"/>
    <w:rsid w:val="007160D3"/>
    <w:rsid w:val="0071619F"/>
    <w:rsid w:val="00716231"/>
    <w:rsid w:val="00716881"/>
    <w:rsid w:val="00717554"/>
    <w:rsid w:val="00717B2D"/>
    <w:rsid w:val="00717C07"/>
    <w:rsid w:val="007200C4"/>
    <w:rsid w:val="007203EF"/>
    <w:rsid w:val="007208B0"/>
    <w:rsid w:val="00720BF6"/>
    <w:rsid w:val="00721053"/>
    <w:rsid w:val="00721DEF"/>
    <w:rsid w:val="00721E67"/>
    <w:rsid w:val="00721EF5"/>
    <w:rsid w:val="007223D7"/>
    <w:rsid w:val="0072252D"/>
    <w:rsid w:val="00722D9D"/>
    <w:rsid w:val="00723575"/>
    <w:rsid w:val="00723A66"/>
    <w:rsid w:val="00723BD1"/>
    <w:rsid w:val="00723ED0"/>
    <w:rsid w:val="00723F7B"/>
    <w:rsid w:val="00723FA8"/>
    <w:rsid w:val="00724295"/>
    <w:rsid w:val="00724990"/>
    <w:rsid w:val="00724B72"/>
    <w:rsid w:val="00724C6B"/>
    <w:rsid w:val="00725176"/>
    <w:rsid w:val="00725354"/>
    <w:rsid w:val="00725CFF"/>
    <w:rsid w:val="007263D0"/>
    <w:rsid w:val="007265FA"/>
    <w:rsid w:val="0072667B"/>
    <w:rsid w:val="00726BFE"/>
    <w:rsid w:val="007273D7"/>
    <w:rsid w:val="0072748F"/>
    <w:rsid w:val="0072776C"/>
    <w:rsid w:val="0072782D"/>
    <w:rsid w:val="00727855"/>
    <w:rsid w:val="00727B22"/>
    <w:rsid w:val="00727BD7"/>
    <w:rsid w:val="00727EA9"/>
    <w:rsid w:val="007302EE"/>
    <w:rsid w:val="0073036E"/>
    <w:rsid w:val="00730607"/>
    <w:rsid w:val="00730B90"/>
    <w:rsid w:val="00730C5B"/>
    <w:rsid w:val="00730F17"/>
    <w:rsid w:val="00731282"/>
    <w:rsid w:val="0073159C"/>
    <w:rsid w:val="007320BA"/>
    <w:rsid w:val="007325A7"/>
    <w:rsid w:val="0073262C"/>
    <w:rsid w:val="0073287D"/>
    <w:rsid w:val="00732B5D"/>
    <w:rsid w:val="00732B76"/>
    <w:rsid w:val="00732D2E"/>
    <w:rsid w:val="00732EB9"/>
    <w:rsid w:val="00732F6B"/>
    <w:rsid w:val="007336B1"/>
    <w:rsid w:val="00733985"/>
    <w:rsid w:val="00733A56"/>
    <w:rsid w:val="0073433E"/>
    <w:rsid w:val="007347CE"/>
    <w:rsid w:val="007348C8"/>
    <w:rsid w:val="00734B57"/>
    <w:rsid w:val="0073539A"/>
    <w:rsid w:val="00735926"/>
    <w:rsid w:val="00735ADA"/>
    <w:rsid w:val="00735EA1"/>
    <w:rsid w:val="00736171"/>
    <w:rsid w:val="0073630F"/>
    <w:rsid w:val="00736815"/>
    <w:rsid w:val="0073681F"/>
    <w:rsid w:val="00736D5C"/>
    <w:rsid w:val="00736D84"/>
    <w:rsid w:val="007373CF"/>
    <w:rsid w:val="00737CB5"/>
    <w:rsid w:val="007401D9"/>
    <w:rsid w:val="00740501"/>
    <w:rsid w:val="0074078E"/>
    <w:rsid w:val="00740AD0"/>
    <w:rsid w:val="00740AE6"/>
    <w:rsid w:val="00740FDD"/>
    <w:rsid w:val="00741574"/>
    <w:rsid w:val="007417B6"/>
    <w:rsid w:val="00741E42"/>
    <w:rsid w:val="0074220C"/>
    <w:rsid w:val="00742390"/>
    <w:rsid w:val="00742AE0"/>
    <w:rsid w:val="00742B82"/>
    <w:rsid w:val="00742E6E"/>
    <w:rsid w:val="00742F0A"/>
    <w:rsid w:val="00742F11"/>
    <w:rsid w:val="00742FD4"/>
    <w:rsid w:val="007430F7"/>
    <w:rsid w:val="007435A6"/>
    <w:rsid w:val="00743A2C"/>
    <w:rsid w:val="00743A47"/>
    <w:rsid w:val="00743B93"/>
    <w:rsid w:val="00743CDD"/>
    <w:rsid w:val="00743D4B"/>
    <w:rsid w:val="00743D76"/>
    <w:rsid w:val="0074415D"/>
    <w:rsid w:val="007445B6"/>
    <w:rsid w:val="007448C4"/>
    <w:rsid w:val="00744D1E"/>
    <w:rsid w:val="00744DE1"/>
    <w:rsid w:val="00744FBB"/>
    <w:rsid w:val="0074568D"/>
    <w:rsid w:val="007458A9"/>
    <w:rsid w:val="0074601E"/>
    <w:rsid w:val="007460DC"/>
    <w:rsid w:val="00746652"/>
    <w:rsid w:val="007467F1"/>
    <w:rsid w:val="007468C6"/>
    <w:rsid w:val="00746D16"/>
    <w:rsid w:val="00746DF8"/>
    <w:rsid w:val="00747026"/>
    <w:rsid w:val="00747282"/>
    <w:rsid w:val="007479F6"/>
    <w:rsid w:val="00747DC9"/>
    <w:rsid w:val="00747F77"/>
    <w:rsid w:val="007500AB"/>
    <w:rsid w:val="00750351"/>
    <w:rsid w:val="00750372"/>
    <w:rsid w:val="00750545"/>
    <w:rsid w:val="00750CDB"/>
    <w:rsid w:val="00751223"/>
    <w:rsid w:val="00751226"/>
    <w:rsid w:val="00751469"/>
    <w:rsid w:val="0075163F"/>
    <w:rsid w:val="00751A70"/>
    <w:rsid w:val="007523C8"/>
    <w:rsid w:val="00752E51"/>
    <w:rsid w:val="00752FD2"/>
    <w:rsid w:val="007530AD"/>
    <w:rsid w:val="0075334A"/>
    <w:rsid w:val="0075340C"/>
    <w:rsid w:val="00753B3B"/>
    <w:rsid w:val="00754068"/>
    <w:rsid w:val="0075435B"/>
    <w:rsid w:val="0075451F"/>
    <w:rsid w:val="00754915"/>
    <w:rsid w:val="00754B7C"/>
    <w:rsid w:val="00754C9C"/>
    <w:rsid w:val="00754D50"/>
    <w:rsid w:val="00754FEA"/>
    <w:rsid w:val="00755525"/>
    <w:rsid w:val="007557B6"/>
    <w:rsid w:val="00755D5A"/>
    <w:rsid w:val="00755E7E"/>
    <w:rsid w:val="00756D46"/>
    <w:rsid w:val="0075714D"/>
    <w:rsid w:val="00757E55"/>
    <w:rsid w:val="00760195"/>
    <w:rsid w:val="00760463"/>
    <w:rsid w:val="0076079D"/>
    <w:rsid w:val="00760899"/>
    <w:rsid w:val="00760A51"/>
    <w:rsid w:val="00760B0C"/>
    <w:rsid w:val="007610AC"/>
    <w:rsid w:val="007613D3"/>
    <w:rsid w:val="007618C6"/>
    <w:rsid w:val="007619EE"/>
    <w:rsid w:val="00761CBA"/>
    <w:rsid w:val="00761F02"/>
    <w:rsid w:val="0076268F"/>
    <w:rsid w:val="00762A89"/>
    <w:rsid w:val="00762C92"/>
    <w:rsid w:val="00762D8E"/>
    <w:rsid w:val="00762DC6"/>
    <w:rsid w:val="00762F51"/>
    <w:rsid w:val="0076336F"/>
    <w:rsid w:val="00763650"/>
    <w:rsid w:val="00763B11"/>
    <w:rsid w:val="00763BE2"/>
    <w:rsid w:val="00764040"/>
    <w:rsid w:val="00764196"/>
    <w:rsid w:val="007648FB"/>
    <w:rsid w:val="0076498B"/>
    <w:rsid w:val="00764CCF"/>
    <w:rsid w:val="0076528E"/>
    <w:rsid w:val="00765E27"/>
    <w:rsid w:val="00765E63"/>
    <w:rsid w:val="00765F24"/>
    <w:rsid w:val="00765F72"/>
    <w:rsid w:val="00766071"/>
    <w:rsid w:val="00766153"/>
    <w:rsid w:val="00766221"/>
    <w:rsid w:val="00766228"/>
    <w:rsid w:val="00766A68"/>
    <w:rsid w:val="00766FCA"/>
    <w:rsid w:val="00766FE1"/>
    <w:rsid w:val="0076795E"/>
    <w:rsid w:val="00767B97"/>
    <w:rsid w:val="00767E79"/>
    <w:rsid w:val="0077086C"/>
    <w:rsid w:val="00770CCF"/>
    <w:rsid w:val="00770F19"/>
    <w:rsid w:val="00770FC7"/>
    <w:rsid w:val="00771236"/>
    <w:rsid w:val="00771348"/>
    <w:rsid w:val="00771469"/>
    <w:rsid w:val="00771E30"/>
    <w:rsid w:val="00772594"/>
    <w:rsid w:val="00772BE7"/>
    <w:rsid w:val="00772D6F"/>
    <w:rsid w:val="00773283"/>
    <w:rsid w:val="00773576"/>
    <w:rsid w:val="00773749"/>
    <w:rsid w:val="007739FA"/>
    <w:rsid w:val="00773C72"/>
    <w:rsid w:val="00773E35"/>
    <w:rsid w:val="0077488D"/>
    <w:rsid w:val="007748E0"/>
    <w:rsid w:val="007748F0"/>
    <w:rsid w:val="00774B16"/>
    <w:rsid w:val="00774F31"/>
    <w:rsid w:val="007756EB"/>
    <w:rsid w:val="00776171"/>
    <w:rsid w:val="00776230"/>
    <w:rsid w:val="0077659B"/>
    <w:rsid w:val="0077682D"/>
    <w:rsid w:val="00776C22"/>
    <w:rsid w:val="00777018"/>
    <w:rsid w:val="00777283"/>
    <w:rsid w:val="00777A75"/>
    <w:rsid w:val="0078025D"/>
    <w:rsid w:val="00780B24"/>
    <w:rsid w:val="00780C9D"/>
    <w:rsid w:val="00781608"/>
    <w:rsid w:val="00781AB4"/>
    <w:rsid w:val="00781F50"/>
    <w:rsid w:val="0078217C"/>
    <w:rsid w:val="00782621"/>
    <w:rsid w:val="007826CE"/>
    <w:rsid w:val="00782897"/>
    <w:rsid w:val="00782D58"/>
    <w:rsid w:val="00782EB5"/>
    <w:rsid w:val="0078369A"/>
    <w:rsid w:val="0078370A"/>
    <w:rsid w:val="0078373E"/>
    <w:rsid w:val="00783B7C"/>
    <w:rsid w:val="00784AA7"/>
    <w:rsid w:val="00784F00"/>
    <w:rsid w:val="00784F9E"/>
    <w:rsid w:val="007850E2"/>
    <w:rsid w:val="0078524E"/>
    <w:rsid w:val="00785487"/>
    <w:rsid w:val="007854F8"/>
    <w:rsid w:val="007859E3"/>
    <w:rsid w:val="00785D97"/>
    <w:rsid w:val="007864D8"/>
    <w:rsid w:val="00786BE3"/>
    <w:rsid w:val="007872DE"/>
    <w:rsid w:val="0078730F"/>
    <w:rsid w:val="0079049E"/>
    <w:rsid w:val="007905C2"/>
    <w:rsid w:val="00790F15"/>
    <w:rsid w:val="00791478"/>
    <w:rsid w:val="00791F1B"/>
    <w:rsid w:val="0079211C"/>
    <w:rsid w:val="00792452"/>
    <w:rsid w:val="00792709"/>
    <w:rsid w:val="007928DD"/>
    <w:rsid w:val="00792A2C"/>
    <w:rsid w:val="00793083"/>
    <w:rsid w:val="00793542"/>
    <w:rsid w:val="007938E1"/>
    <w:rsid w:val="0079399E"/>
    <w:rsid w:val="007939A6"/>
    <w:rsid w:val="007940CA"/>
    <w:rsid w:val="0079475C"/>
    <w:rsid w:val="00794C47"/>
    <w:rsid w:val="007950E6"/>
    <w:rsid w:val="007953C1"/>
    <w:rsid w:val="0079544A"/>
    <w:rsid w:val="00795F52"/>
    <w:rsid w:val="00795F93"/>
    <w:rsid w:val="00796045"/>
    <w:rsid w:val="007960B3"/>
    <w:rsid w:val="00796961"/>
    <w:rsid w:val="00796A1E"/>
    <w:rsid w:val="00796ABA"/>
    <w:rsid w:val="00796E87"/>
    <w:rsid w:val="007974B3"/>
    <w:rsid w:val="0079757E"/>
    <w:rsid w:val="00797892"/>
    <w:rsid w:val="00797C9B"/>
    <w:rsid w:val="007A0356"/>
    <w:rsid w:val="007A0470"/>
    <w:rsid w:val="007A07B1"/>
    <w:rsid w:val="007A0844"/>
    <w:rsid w:val="007A0E35"/>
    <w:rsid w:val="007A0E74"/>
    <w:rsid w:val="007A1566"/>
    <w:rsid w:val="007A22C8"/>
    <w:rsid w:val="007A22E6"/>
    <w:rsid w:val="007A23D0"/>
    <w:rsid w:val="007A25BD"/>
    <w:rsid w:val="007A299B"/>
    <w:rsid w:val="007A2A26"/>
    <w:rsid w:val="007A2D56"/>
    <w:rsid w:val="007A2F67"/>
    <w:rsid w:val="007A2F74"/>
    <w:rsid w:val="007A3171"/>
    <w:rsid w:val="007A34F3"/>
    <w:rsid w:val="007A3788"/>
    <w:rsid w:val="007A37B3"/>
    <w:rsid w:val="007A420A"/>
    <w:rsid w:val="007A4676"/>
    <w:rsid w:val="007A4678"/>
    <w:rsid w:val="007A4DA8"/>
    <w:rsid w:val="007A4FB6"/>
    <w:rsid w:val="007A4FC9"/>
    <w:rsid w:val="007A528B"/>
    <w:rsid w:val="007A56B7"/>
    <w:rsid w:val="007A5ADF"/>
    <w:rsid w:val="007A5DFC"/>
    <w:rsid w:val="007A6009"/>
    <w:rsid w:val="007A61F7"/>
    <w:rsid w:val="007A625B"/>
    <w:rsid w:val="007A6713"/>
    <w:rsid w:val="007A67E4"/>
    <w:rsid w:val="007A6C09"/>
    <w:rsid w:val="007A741A"/>
    <w:rsid w:val="007A74BE"/>
    <w:rsid w:val="007A753F"/>
    <w:rsid w:val="007A7ADA"/>
    <w:rsid w:val="007A7B1B"/>
    <w:rsid w:val="007A7B47"/>
    <w:rsid w:val="007B0D63"/>
    <w:rsid w:val="007B127C"/>
    <w:rsid w:val="007B154A"/>
    <w:rsid w:val="007B15F2"/>
    <w:rsid w:val="007B1AFF"/>
    <w:rsid w:val="007B1B60"/>
    <w:rsid w:val="007B1FF5"/>
    <w:rsid w:val="007B2093"/>
    <w:rsid w:val="007B222D"/>
    <w:rsid w:val="007B239D"/>
    <w:rsid w:val="007B2494"/>
    <w:rsid w:val="007B24B5"/>
    <w:rsid w:val="007B24C3"/>
    <w:rsid w:val="007B2693"/>
    <w:rsid w:val="007B272B"/>
    <w:rsid w:val="007B30EB"/>
    <w:rsid w:val="007B3841"/>
    <w:rsid w:val="007B39FD"/>
    <w:rsid w:val="007B41D6"/>
    <w:rsid w:val="007B4357"/>
    <w:rsid w:val="007B4832"/>
    <w:rsid w:val="007B4D47"/>
    <w:rsid w:val="007B5154"/>
    <w:rsid w:val="007B557E"/>
    <w:rsid w:val="007B5772"/>
    <w:rsid w:val="007B5795"/>
    <w:rsid w:val="007B59AF"/>
    <w:rsid w:val="007B5BAD"/>
    <w:rsid w:val="007B5C20"/>
    <w:rsid w:val="007B5EAF"/>
    <w:rsid w:val="007B66E4"/>
    <w:rsid w:val="007B68F7"/>
    <w:rsid w:val="007B69CE"/>
    <w:rsid w:val="007B7055"/>
    <w:rsid w:val="007B71B4"/>
    <w:rsid w:val="007B7718"/>
    <w:rsid w:val="007B7819"/>
    <w:rsid w:val="007B7FA7"/>
    <w:rsid w:val="007C0109"/>
    <w:rsid w:val="007C0709"/>
    <w:rsid w:val="007C09A4"/>
    <w:rsid w:val="007C0B02"/>
    <w:rsid w:val="007C0CA5"/>
    <w:rsid w:val="007C1398"/>
    <w:rsid w:val="007C1607"/>
    <w:rsid w:val="007C1AED"/>
    <w:rsid w:val="007C1E65"/>
    <w:rsid w:val="007C2C61"/>
    <w:rsid w:val="007C2D0F"/>
    <w:rsid w:val="007C3128"/>
    <w:rsid w:val="007C32F9"/>
    <w:rsid w:val="007C33D0"/>
    <w:rsid w:val="007C37CC"/>
    <w:rsid w:val="007C37E5"/>
    <w:rsid w:val="007C3BF1"/>
    <w:rsid w:val="007C3C00"/>
    <w:rsid w:val="007C3E27"/>
    <w:rsid w:val="007C4198"/>
    <w:rsid w:val="007C42AC"/>
    <w:rsid w:val="007C4347"/>
    <w:rsid w:val="007C4725"/>
    <w:rsid w:val="007C4798"/>
    <w:rsid w:val="007C486A"/>
    <w:rsid w:val="007C496A"/>
    <w:rsid w:val="007C5014"/>
    <w:rsid w:val="007C553A"/>
    <w:rsid w:val="007C5752"/>
    <w:rsid w:val="007C6063"/>
    <w:rsid w:val="007C6468"/>
    <w:rsid w:val="007C648B"/>
    <w:rsid w:val="007C6773"/>
    <w:rsid w:val="007C6847"/>
    <w:rsid w:val="007C6A36"/>
    <w:rsid w:val="007C6AB8"/>
    <w:rsid w:val="007C6B51"/>
    <w:rsid w:val="007C6EB9"/>
    <w:rsid w:val="007C7252"/>
    <w:rsid w:val="007C73EC"/>
    <w:rsid w:val="007C7534"/>
    <w:rsid w:val="007D041D"/>
    <w:rsid w:val="007D0628"/>
    <w:rsid w:val="007D0846"/>
    <w:rsid w:val="007D10A0"/>
    <w:rsid w:val="007D1107"/>
    <w:rsid w:val="007D11F7"/>
    <w:rsid w:val="007D136A"/>
    <w:rsid w:val="007D15FD"/>
    <w:rsid w:val="007D196C"/>
    <w:rsid w:val="007D25EE"/>
    <w:rsid w:val="007D26E2"/>
    <w:rsid w:val="007D2704"/>
    <w:rsid w:val="007D2DAF"/>
    <w:rsid w:val="007D2E4E"/>
    <w:rsid w:val="007D2F8A"/>
    <w:rsid w:val="007D32E0"/>
    <w:rsid w:val="007D3802"/>
    <w:rsid w:val="007D3867"/>
    <w:rsid w:val="007D3C56"/>
    <w:rsid w:val="007D3E38"/>
    <w:rsid w:val="007D40BB"/>
    <w:rsid w:val="007D42EE"/>
    <w:rsid w:val="007D463B"/>
    <w:rsid w:val="007D491C"/>
    <w:rsid w:val="007D4B1A"/>
    <w:rsid w:val="007D5747"/>
    <w:rsid w:val="007D5B0E"/>
    <w:rsid w:val="007D5B83"/>
    <w:rsid w:val="007D5CB2"/>
    <w:rsid w:val="007D5CC7"/>
    <w:rsid w:val="007D6084"/>
    <w:rsid w:val="007D61EA"/>
    <w:rsid w:val="007D62DC"/>
    <w:rsid w:val="007D6561"/>
    <w:rsid w:val="007D6887"/>
    <w:rsid w:val="007D6AAC"/>
    <w:rsid w:val="007D6AE2"/>
    <w:rsid w:val="007D6CCA"/>
    <w:rsid w:val="007D6E02"/>
    <w:rsid w:val="007D6F3F"/>
    <w:rsid w:val="007D6FC0"/>
    <w:rsid w:val="007D7363"/>
    <w:rsid w:val="007D73DB"/>
    <w:rsid w:val="007D7401"/>
    <w:rsid w:val="007E0069"/>
    <w:rsid w:val="007E010D"/>
    <w:rsid w:val="007E06B1"/>
    <w:rsid w:val="007E0728"/>
    <w:rsid w:val="007E0AF4"/>
    <w:rsid w:val="007E0C66"/>
    <w:rsid w:val="007E1181"/>
    <w:rsid w:val="007E1385"/>
    <w:rsid w:val="007E1522"/>
    <w:rsid w:val="007E15A1"/>
    <w:rsid w:val="007E15B5"/>
    <w:rsid w:val="007E15BF"/>
    <w:rsid w:val="007E1DE1"/>
    <w:rsid w:val="007E21D2"/>
    <w:rsid w:val="007E2536"/>
    <w:rsid w:val="007E25BB"/>
    <w:rsid w:val="007E2949"/>
    <w:rsid w:val="007E2F63"/>
    <w:rsid w:val="007E32A2"/>
    <w:rsid w:val="007E3478"/>
    <w:rsid w:val="007E384D"/>
    <w:rsid w:val="007E3D42"/>
    <w:rsid w:val="007E3EB8"/>
    <w:rsid w:val="007E434D"/>
    <w:rsid w:val="007E47F0"/>
    <w:rsid w:val="007E482A"/>
    <w:rsid w:val="007E48F6"/>
    <w:rsid w:val="007E4CB7"/>
    <w:rsid w:val="007E5A81"/>
    <w:rsid w:val="007E5AE9"/>
    <w:rsid w:val="007E5F4D"/>
    <w:rsid w:val="007E5FBA"/>
    <w:rsid w:val="007E624F"/>
    <w:rsid w:val="007E644D"/>
    <w:rsid w:val="007E6498"/>
    <w:rsid w:val="007E692F"/>
    <w:rsid w:val="007E6C42"/>
    <w:rsid w:val="007E703F"/>
    <w:rsid w:val="007E725D"/>
    <w:rsid w:val="007E7277"/>
    <w:rsid w:val="007E7766"/>
    <w:rsid w:val="007E779F"/>
    <w:rsid w:val="007E7FBB"/>
    <w:rsid w:val="007F001F"/>
    <w:rsid w:val="007F0E65"/>
    <w:rsid w:val="007F0EEF"/>
    <w:rsid w:val="007F12D6"/>
    <w:rsid w:val="007F16E0"/>
    <w:rsid w:val="007F1A4A"/>
    <w:rsid w:val="007F212D"/>
    <w:rsid w:val="007F29E3"/>
    <w:rsid w:val="007F2A76"/>
    <w:rsid w:val="007F2AD7"/>
    <w:rsid w:val="007F2B18"/>
    <w:rsid w:val="007F3111"/>
    <w:rsid w:val="007F3641"/>
    <w:rsid w:val="007F402B"/>
    <w:rsid w:val="007F4880"/>
    <w:rsid w:val="007F51E9"/>
    <w:rsid w:val="007F55C6"/>
    <w:rsid w:val="007F55F1"/>
    <w:rsid w:val="007F59CE"/>
    <w:rsid w:val="007F5ADD"/>
    <w:rsid w:val="007F5C76"/>
    <w:rsid w:val="007F634A"/>
    <w:rsid w:val="007F6E92"/>
    <w:rsid w:val="007F72EB"/>
    <w:rsid w:val="007F7329"/>
    <w:rsid w:val="007F74D1"/>
    <w:rsid w:val="007F76B8"/>
    <w:rsid w:val="007F7C69"/>
    <w:rsid w:val="00800002"/>
    <w:rsid w:val="0080026B"/>
    <w:rsid w:val="00800CEA"/>
    <w:rsid w:val="00800D73"/>
    <w:rsid w:val="00800EB1"/>
    <w:rsid w:val="00801084"/>
    <w:rsid w:val="008010FB"/>
    <w:rsid w:val="0080131D"/>
    <w:rsid w:val="0080165E"/>
    <w:rsid w:val="008016CB"/>
    <w:rsid w:val="00801743"/>
    <w:rsid w:val="00801BB4"/>
    <w:rsid w:val="0080277D"/>
    <w:rsid w:val="00802865"/>
    <w:rsid w:val="00802A42"/>
    <w:rsid w:val="00802CB9"/>
    <w:rsid w:val="008032AC"/>
    <w:rsid w:val="008034CC"/>
    <w:rsid w:val="00803F64"/>
    <w:rsid w:val="00804103"/>
    <w:rsid w:val="0080429D"/>
    <w:rsid w:val="008042AA"/>
    <w:rsid w:val="00804394"/>
    <w:rsid w:val="008047D8"/>
    <w:rsid w:val="00804D31"/>
    <w:rsid w:val="0080519C"/>
    <w:rsid w:val="008057D8"/>
    <w:rsid w:val="00805E12"/>
    <w:rsid w:val="008062C5"/>
    <w:rsid w:val="00806A70"/>
    <w:rsid w:val="00806F4F"/>
    <w:rsid w:val="008070A9"/>
    <w:rsid w:val="008070E0"/>
    <w:rsid w:val="008073D5"/>
    <w:rsid w:val="008075D4"/>
    <w:rsid w:val="00810258"/>
    <w:rsid w:val="00810609"/>
    <w:rsid w:val="0081063D"/>
    <w:rsid w:val="00810921"/>
    <w:rsid w:val="00810BF7"/>
    <w:rsid w:val="00810D23"/>
    <w:rsid w:val="00810DB7"/>
    <w:rsid w:val="0081113C"/>
    <w:rsid w:val="00811209"/>
    <w:rsid w:val="00811276"/>
    <w:rsid w:val="008112B5"/>
    <w:rsid w:val="00811AF7"/>
    <w:rsid w:val="00811EE7"/>
    <w:rsid w:val="008126F5"/>
    <w:rsid w:val="00812B04"/>
    <w:rsid w:val="00813366"/>
    <w:rsid w:val="0081368D"/>
    <w:rsid w:val="008138BE"/>
    <w:rsid w:val="00814B60"/>
    <w:rsid w:val="00814BF4"/>
    <w:rsid w:val="00815270"/>
    <w:rsid w:val="008154DA"/>
    <w:rsid w:val="00815A8C"/>
    <w:rsid w:val="00815F6D"/>
    <w:rsid w:val="00816231"/>
    <w:rsid w:val="00816252"/>
    <w:rsid w:val="008167D6"/>
    <w:rsid w:val="00816AAE"/>
    <w:rsid w:val="008170F2"/>
    <w:rsid w:val="00817173"/>
    <w:rsid w:val="00817760"/>
    <w:rsid w:val="00817C49"/>
    <w:rsid w:val="00817EB1"/>
    <w:rsid w:val="00820368"/>
    <w:rsid w:val="00820679"/>
    <w:rsid w:val="00820B3D"/>
    <w:rsid w:val="00820E93"/>
    <w:rsid w:val="008211CB"/>
    <w:rsid w:val="008214DB"/>
    <w:rsid w:val="0082168A"/>
    <w:rsid w:val="00821A20"/>
    <w:rsid w:val="00821E2A"/>
    <w:rsid w:val="00821F9A"/>
    <w:rsid w:val="008221FA"/>
    <w:rsid w:val="008223B0"/>
    <w:rsid w:val="008225CE"/>
    <w:rsid w:val="00822982"/>
    <w:rsid w:val="00822C80"/>
    <w:rsid w:val="00822D21"/>
    <w:rsid w:val="00822E91"/>
    <w:rsid w:val="00823184"/>
    <w:rsid w:val="0082334A"/>
    <w:rsid w:val="008233EE"/>
    <w:rsid w:val="00823A36"/>
    <w:rsid w:val="00823CD9"/>
    <w:rsid w:val="00824F62"/>
    <w:rsid w:val="008252A6"/>
    <w:rsid w:val="008256A7"/>
    <w:rsid w:val="00825CFB"/>
    <w:rsid w:val="00825E47"/>
    <w:rsid w:val="00826151"/>
    <w:rsid w:val="008262C5"/>
    <w:rsid w:val="008268CC"/>
    <w:rsid w:val="008269D5"/>
    <w:rsid w:val="00827CF8"/>
    <w:rsid w:val="00830611"/>
    <w:rsid w:val="00830671"/>
    <w:rsid w:val="00830A47"/>
    <w:rsid w:val="00830B8C"/>
    <w:rsid w:val="0083114E"/>
    <w:rsid w:val="00831764"/>
    <w:rsid w:val="0083241B"/>
    <w:rsid w:val="00832531"/>
    <w:rsid w:val="00832604"/>
    <w:rsid w:val="008329DF"/>
    <w:rsid w:val="00832C2E"/>
    <w:rsid w:val="00833472"/>
    <w:rsid w:val="0083365E"/>
    <w:rsid w:val="008336BA"/>
    <w:rsid w:val="00833773"/>
    <w:rsid w:val="00833A82"/>
    <w:rsid w:val="00833C52"/>
    <w:rsid w:val="00833D0F"/>
    <w:rsid w:val="0083452E"/>
    <w:rsid w:val="0083461D"/>
    <w:rsid w:val="00834F5E"/>
    <w:rsid w:val="00835135"/>
    <w:rsid w:val="0083535C"/>
    <w:rsid w:val="00835387"/>
    <w:rsid w:val="0083578E"/>
    <w:rsid w:val="00835938"/>
    <w:rsid w:val="0083597F"/>
    <w:rsid w:val="00835B03"/>
    <w:rsid w:val="008366D9"/>
    <w:rsid w:val="008373EB"/>
    <w:rsid w:val="00837C5E"/>
    <w:rsid w:val="00837E40"/>
    <w:rsid w:val="00840375"/>
    <w:rsid w:val="00840AF7"/>
    <w:rsid w:val="00840B91"/>
    <w:rsid w:val="00840FF0"/>
    <w:rsid w:val="00841161"/>
    <w:rsid w:val="00841230"/>
    <w:rsid w:val="0084125C"/>
    <w:rsid w:val="008412D7"/>
    <w:rsid w:val="00841321"/>
    <w:rsid w:val="00841BB8"/>
    <w:rsid w:val="00842D80"/>
    <w:rsid w:val="00843150"/>
    <w:rsid w:val="008432A0"/>
    <w:rsid w:val="00843582"/>
    <w:rsid w:val="00844341"/>
    <w:rsid w:val="00844A3C"/>
    <w:rsid w:val="00844A5B"/>
    <w:rsid w:val="008466BC"/>
    <w:rsid w:val="00846BD3"/>
    <w:rsid w:val="00847140"/>
    <w:rsid w:val="0084720A"/>
    <w:rsid w:val="008478E7"/>
    <w:rsid w:val="00847B0C"/>
    <w:rsid w:val="00847D93"/>
    <w:rsid w:val="008504E8"/>
    <w:rsid w:val="008507BB"/>
    <w:rsid w:val="0085107B"/>
    <w:rsid w:val="00851242"/>
    <w:rsid w:val="00851708"/>
    <w:rsid w:val="00851B50"/>
    <w:rsid w:val="00851D8C"/>
    <w:rsid w:val="00851E59"/>
    <w:rsid w:val="0085210B"/>
    <w:rsid w:val="0085230D"/>
    <w:rsid w:val="008523D0"/>
    <w:rsid w:val="008526A3"/>
    <w:rsid w:val="00852EEB"/>
    <w:rsid w:val="00853111"/>
    <w:rsid w:val="00853164"/>
    <w:rsid w:val="008531B0"/>
    <w:rsid w:val="00853830"/>
    <w:rsid w:val="00853A65"/>
    <w:rsid w:val="00853E67"/>
    <w:rsid w:val="00854226"/>
    <w:rsid w:val="00854767"/>
    <w:rsid w:val="00855155"/>
    <w:rsid w:val="00855E06"/>
    <w:rsid w:val="00855EBD"/>
    <w:rsid w:val="008564B0"/>
    <w:rsid w:val="00856A39"/>
    <w:rsid w:val="00856ACD"/>
    <w:rsid w:val="00856BF9"/>
    <w:rsid w:val="00857023"/>
    <w:rsid w:val="0085758C"/>
    <w:rsid w:val="008575E1"/>
    <w:rsid w:val="00857846"/>
    <w:rsid w:val="00857B23"/>
    <w:rsid w:val="00857DBB"/>
    <w:rsid w:val="00860078"/>
    <w:rsid w:val="008606A4"/>
    <w:rsid w:val="0086078C"/>
    <w:rsid w:val="00860960"/>
    <w:rsid w:val="00861321"/>
    <w:rsid w:val="00861979"/>
    <w:rsid w:val="00861E27"/>
    <w:rsid w:val="00861EF5"/>
    <w:rsid w:val="00862267"/>
    <w:rsid w:val="00862596"/>
    <w:rsid w:val="0086266F"/>
    <w:rsid w:val="0086283E"/>
    <w:rsid w:val="0086305D"/>
    <w:rsid w:val="008635BC"/>
    <w:rsid w:val="0086397A"/>
    <w:rsid w:val="00863AA2"/>
    <w:rsid w:val="00863B44"/>
    <w:rsid w:val="008641E7"/>
    <w:rsid w:val="008647C9"/>
    <w:rsid w:val="00864902"/>
    <w:rsid w:val="00864D0F"/>
    <w:rsid w:val="00864E60"/>
    <w:rsid w:val="00864ED2"/>
    <w:rsid w:val="00865998"/>
    <w:rsid w:val="00865A4E"/>
    <w:rsid w:val="00865E26"/>
    <w:rsid w:val="008660E6"/>
    <w:rsid w:val="008661DA"/>
    <w:rsid w:val="008665D7"/>
    <w:rsid w:val="00866642"/>
    <w:rsid w:val="00866831"/>
    <w:rsid w:val="00866850"/>
    <w:rsid w:val="00866ABE"/>
    <w:rsid w:val="00866D60"/>
    <w:rsid w:val="00866DB6"/>
    <w:rsid w:val="00866F27"/>
    <w:rsid w:val="00867109"/>
    <w:rsid w:val="008671C2"/>
    <w:rsid w:val="00867684"/>
    <w:rsid w:val="008678D4"/>
    <w:rsid w:val="00867C82"/>
    <w:rsid w:val="008700C6"/>
    <w:rsid w:val="00870702"/>
    <w:rsid w:val="008709EC"/>
    <w:rsid w:val="00870AE6"/>
    <w:rsid w:val="00870BAE"/>
    <w:rsid w:val="00870C39"/>
    <w:rsid w:val="00870E47"/>
    <w:rsid w:val="00870EE7"/>
    <w:rsid w:val="00870FCF"/>
    <w:rsid w:val="00871760"/>
    <w:rsid w:val="008718D5"/>
    <w:rsid w:val="00871A4F"/>
    <w:rsid w:val="00871BE6"/>
    <w:rsid w:val="00871F97"/>
    <w:rsid w:val="00872136"/>
    <w:rsid w:val="0087275B"/>
    <w:rsid w:val="00872EB2"/>
    <w:rsid w:val="0087308A"/>
    <w:rsid w:val="008730FD"/>
    <w:rsid w:val="008737B4"/>
    <w:rsid w:val="00873948"/>
    <w:rsid w:val="008739C0"/>
    <w:rsid w:val="0087429D"/>
    <w:rsid w:val="008743A3"/>
    <w:rsid w:val="00874454"/>
    <w:rsid w:val="0087455D"/>
    <w:rsid w:val="00874626"/>
    <w:rsid w:val="008748C8"/>
    <w:rsid w:val="00874AC8"/>
    <w:rsid w:val="00874BC5"/>
    <w:rsid w:val="0087500F"/>
    <w:rsid w:val="00875012"/>
    <w:rsid w:val="00875091"/>
    <w:rsid w:val="0087541A"/>
    <w:rsid w:val="00875677"/>
    <w:rsid w:val="00875883"/>
    <w:rsid w:val="008758E5"/>
    <w:rsid w:val="008758FD"/>
    <w:rsid w:val="0087601C"/>
    <w:rsid w:val="008766EC"/>
    <w:rsid w:val="008766F4"/>
    <w:rsid w:val="00876B3A"/>
    <w:rsid w:val="00876C05"/>
    <w:rsid w:val="00876C39"/>
    <w:rsid w:val="00876F33"/>
    <w:rsid w:val="008771EB"/>
    <w:rsid w:val="00877322"/>
    <w:rsid w:val="0087742F"/>
    <w:rsid w:val="008778DD"/>
    <w:rsid w:val="00877D1B"/>
    <w:rsid w:val="00877F5B"/>
    <w:rsid w:val="0088034D"/>
    <w:rsid w:val="008805BF"/>
    <w:rsid w:val="008806B4"/>
    <w:rsid w:val="008808ED"/>
    <w:rsid w:val="00880A0A"/>
    <w:rsid w:val="00880ADC"/>
    <w:rsid w:val="00880BB2"/>
    <w:rsid w:val="00880C11"/>
    <w:rsid w:val="00880ED1"/>
    <w:rsid w:val="00881813"/>
    <w:rsid w:val="0088230A"/>
    <w:rsid w:val="008823A4"/>
    <w:rsid w:val="00882403"/>
    <w:rsid w:val="008824A6"/>
    <w:rsid w:val="00882502"/>
    <w:rsid w:val="008826DA"/>
    <w:rsid w:val="00882C9D"/>
    <w:rsid w:val="00882D83"/>
    <w:rsid w:val="0088356C"/>
    <w:rsid w:val="008836F9"/>
    <w:rsid w:val="00883A20"/>
    <w:rsid w:val="00883C50"/>
    <w:rsid w:val="00883D9A"/>
    <w:rsid w:val="00883DB8"/>
    <w:rsid w:val="00884046"/>
    <w:rsid w:val="00884B3C"/>
    <w:rsid w:val="00885955"/>
    <w:rsid w:val="00885A0A"/>
    <w:rsid w:val="00885C0B"/>
    <w:rsid w:val="00885D2D"/>
    <w:rsid w:val="008862E3"/>
    <w:rsid w:val="0088662E"/>
    <w:rsid w:val="008866DA"/>
    <w:rsid w:val="00886C20"/>
    <w:rsid w:val="00886E11"/>
    <w:rsid w:val="0088747F"/>
    <w:rsid w:val="00887AF6"/>
    <w:rsid w:val="00887BF0"/>
    <w:rsid w:val="00890461"/>
    <w:rsid w:val="00890AFE"/>
    <w:rsid w:val="00890CFF"/>
    <w:rsid w:val="00891223"/>
    <w:rsid w:val="00891249"/>
    <w:rsid w:val="00891983"/>
    <w:rsid w:val="008919D5"/>
    <w:rsid w:val="00891B81"/>
    <w:rsid w:val="008921CA"/>
    <w:rsid w:val="0089239E"/>
    <w:rsid w:val="008938E4"/>
    <w:rsid w:val="00893948"/>
    <w:rsid w:val="00893AEC"/>
    <w:rsid w:val="00893E0D"/>
    <w:rsid w:val="00893EC8"/>
    <w:rsid w:val="008945E4"/>
    <w:rsid w:val="00894795"/>
    <w:rsid w:val="00894981"/>
    <w:rsid w:val="00895001"/>
    <w:rsid w:val="00895232"/>
    <w:rsid w:val="00895426"/>
    <w:rsid w:val="008956A8"/>
    <w:rsid w:val="008956F4"/>
    <w:rsid w:val="00895C6D"/>
    <w:rsid w:val="00896203"/>
    <w:rsid w:val="00896422"/>
    <w:rsid w:val="008966A4"/>
    <w:rsid w:val="00896737"/>
    <w:rsid w:val="0089674E"/>
    <w:rsid w:val="00896761"/>
    <w:rsid w:val="00896994"/>
    <w:rsid w:val="00896D41"/>
    <w:rsid w:val="00896D6C"/>
    <w:rsid w:val="008979A4"/>
    <w:rsid w:val="00897D9D"/>
    <w:rsid w:val="00897FEF"/>
    <w:rsid w:val="008A00A0"/>
    <w:rsid w:val="008A01D9"/>
    <w:rsid w:val="008A0428"/>
    <w:rsid w:val="008A09A2"/>
    <w:rsid w:val="008A0DCF"/>
    <w:rsid w:val="008A13FA"/>
    <w:rsid w:val="008A1821"/>
    <w:rsid w:val="008A1BC5"/>
    <w:rsid w:val="008A1F4D"/>
    <w:rsid w:val="008A33B6"/>
    <w:rsid w:val="008A33C6"/>
    <w:rsid w:val="008A3578"/>
    <w:rsid w:val="008A36B2"/>
    <w:rsid w:val="008A37C8"/>
    <w:rsid w:val="008A3B18"/>
    <w:rsid w:val="008A4067"/>
    <w:rsid w:val="008A5333"/>
    <w:rsid w:val="008A5D24"/>
    <w:rsid w:val="008A5D28"/>
    <w:rsid w:val="008A6550"/>
    <w:rsid w:val="008A65FD"/>
    <w:rsid w:val="008A6651"/>
    <w:rsid w:val="008A6808"/>
    <w:rsid w:val="008A6A75"/>
    <w:rsid w:val="008A7437"/>
    <w:rsid w:val="008A7787"/>
    <w:rsid w:val="008A78A2"/>
    <w:rsid w:val="008A7A87"/>
    <w:rsid w:val="008A7F0F"/>
    <w:rsid w:val="008B00B5"/>
    <w:rsid w:val="008B0730"/>
    <w:rsid w:val="008B0AE7"/>
    <w:rsid w:val="008B0CDA"/>
    <w:rsid w:val="008B0D32"/>
    <w:rsid w:val="008B0D98"/>
    <w:rsid w:val="008B10A5"/>
    <w:rsid w:val="008B277D"/>
    <w:rsid w:val="008B2AAF"/>
    <w:rsid w:val="008B2E01"/>
    <w:rsid w:val="008B2EFA"/>
    <w:rsid w:val="008B3A6B"/>
    <w:rsid w:val="008B4059"/>
    <w:rsid w:val="008B43C4"/>
    <w:rsid w:val="008B4E5E"/>
    <w:rsid w:val="008B537E"/>
    <w:rsid w:val="008B612E"/>
    <w:rsid w:val="008B61D0"/>
    <w:rsid w:val="008B6762"/>
    <w:rsid w:val="008B6F72"/>
    <w:rsid w:val="008B78C2"/>
    <w:rsid w:val="008B7B08"/>
    <w:rsid w:val="008C00FA"/>
    <w:rsid w:val="008C027F"/>
    <w:rsid w:val="008C0356"/>
    <w:rsid w:val="008C050E"/>
    <w:rsid w:val="008C053F"/>
    <w:rsid w:val="008C0A73"/>
    <w:rsid w:val="008C0B43"/>
    <w:rsid w:val="008C0DC4"/>
    <w:rsid w:val="008C1282"/>
    <w:rsid w:val="008C14E6"/>
    <w:rsid w:val="008C1A60"/>
    <w:rsid w:val="008C1B8D"/>
    <w:rsid w:val="008C220F"/>
    <w:rsid w:val="008C2966"/>
    <w:rsid w:val="008C2B02"/>
    <w:rsid w:val="008C2E66"/>
    <w:rsid w:val="008C32AC"/>
    <w:rsid w:val="008C3751"/>
    <w:rsid w:val="008C376B"/>
    <w:rsid w:val="008C3968"/>
    <w:rsid w:val="008C3B49"/>
    <w:rsid w:val="008C48A6"/>
    <w:rsid w:val="008C4B85"/>
    <w:rsid w:val="008C4C36"/>
    <w:rsid w:val="008C53D9"/>
    <w:rsid w:val="008C53EC"/>
    <w:rsid w:val="008C5B65"/>
    <w:rsid w:val="008C5D51"/>
    <w:rsid w:val="008C5E08"/>
    <w:rsid w:val="008C6198"/>
    <w:rsid w:val="008C657E"/>
    <w:rsid w:val="008C6815"/>
    <w:rsid w:val="008C696D"/>
    <w:rsid w:val="008C6A0A"/>
    <w:rsid w:val="008C7AE7"/>
    <w:rsid w:val="008C7AE9"/>
    <w:rsid w:val="008D0093"/>
    <w:rsid w:val="008D02A2"/>
    <w:rsid w:val="008D0944"/>
    <w:rsid w:val="008D1003"/>
    <w:rsid w:val="008D170A"/>
    <w:rsid w:val="008D1A69"/>
    <w:rsid w:val="008D1B0A"/>
    <w:rsid w:val="008D1CDA"/>
    <w:rsid w:val="008D1ED2"/>
    <w:rsid w:val="008D2432"/>
    <w:rsid w:val="008D256B"/>
    <w:rsid w:val="008D2B61"/>
    <w:rsid w:val="008D2BBE"/>
    <w:rsid w:val="008D3036"/>
    <w:rsid w:val="008D3487"/>
    <w:rsid w:val="008D3759"/>
    <w:rsid w:val="008D3944"/>
    <w:rsid w:val="008D3B0E"/>
    <w:rsid w:val="008D3CAF"/>
    <w:rsid w:val="008D3EE8"/>
    <w:rsid w:val="008D4081"/>
    <w:rsid w:val="008D434D"/>
    <w:rsid w:val="008D4576"/>
    <w:rsid w:val="008D4CC8"/>
    <w:rsid w:val="008D4FAB"/>
    <w:rsid w:val="008D5040"/>
    <w:rsid w:val="008D513D"/>
    <w:rsid w:val="008D5781"/>
    <w:rsid w:val="008D5E2E"/>
    <w:rsid w:val="008D5F68"/>
    <w:rsid w:val="008D6048"/>
    <w:rsid w:val="008D6063"/>
    <w:rsid w:val="008D6734"/>
    <w:rsid w:val="008D6B0B"/>
    <w:rsid w:val="008D7160"/>
    <w:rsid w:val="008D740F"/>
    <w:rsid w:val="008D76BE"/>
    <w:rsid w:val="008D7A35"/>
    <w:rsid w:val="008D7B6A"/>
    <w:rsid w:val="008E02A8"/>
    <w:rsid w:val="008E034C"/>
    <w:rsid w:val="008E0358"/>
    <w:rsid w:val="008E0401"/>
    <w:rsid w:val="008E062D"/>
    <w:rsid w:val="008E076F"/>
    <w:rsid w:val="008E1BB0"/>
    <w:rsid w:val="008E1C20"/>
    <w:rsid w:val="008E1DFA"/>
    <w:rsid w:val="008E2325"/>
    <w:rsid w:val="008E274E"/>
    <w:rsid w:val="008E28DE"/>
    <w:rsid w:val="008E2E1D"/>
    <w:rsid w:val="008E352B"/>
    <w:rsid w:val="008E3550"/>
    <w:rsid w:val="008E37B0"/>
    <w:rsid w:val="008E456A"/>
    <w:rsid w:val="008E4701"/>
    <w:rsid w:val="008E4A65"/>
    <w:rsid w:val="008E5020"/>
    <w:rsid w:val="008E5358"/>
    <w:rsid w:val="008E54FB"/>
    <w:rsid w:val="008E5828"/>
    <w:rsid w:val="008E589E"/>
    <w:rsid w:val="008E5E59"/>
    <w:rsid w:val="008E5F48"/>
    <w:rsid w:val="008E5F50"/>
    <w:rsid w:val="008E615B"/>
    <w:rsid w:val="008E725D"/>
    <w:rsid w:val="008E74E9"/>
    <w:rsid w:val="008E76C9"/>
    <w:rsid w:val="008E77A9"/>
    <w:rsid w:val="008E7AC6"/>
    <w:rsid w:val="008E7DA2"/>
    <w:rsid w:val="008F05B3"/>
    <w:rsid w:val="008F0C07"/>
    <w:rsid w:val="008F145F"/>
    <w:rsid w:val="008F150B"/>
    <w:rsid w:val="008F17F8"/>
    <w:rsid w:val="008F1C19"/>
    <w:rsid w:val="008F1E46"/>
    <w:rsid w:val="008F2095"/>
    <w:rsid w:val="008F20B9"/>
    <w:rsid w:val="008F2426"/>
    <w:rsid w:val="008F259A"/>
    <w:rsid w:val="008F2607"/>
    <w:rsid w:val="008F2AE6"/>
    <w:rsid w:val="008F4A26"/>
    <w:rsid w:val="008F4ABF"/>
    <w:rsid w:val="008F4B30"/>
    <w:rsid w:val="008F4C8C"/>
    <w:rsid w:val="008F4EA3"/>
    <w:rsid w:val="008F50B9"/>
    <w:rsid w:val="008F50BE"/>
    <w:rsid w:val="008F53F2"/>
    <w:rsid w:val="008F5B45"/>
    <w:rsid w:val="008F5EF0"/>
    <w:rsid w:val="008F649F"/>
    <w:rsid w:val="008F7DDD"/>
    <w:rsid w:val="008F7F09"/>
    <w:rsid w:val="00900136"/>
    <w:rsid w:val="00900345"/>
    <w:rsid w:val="009003A9"/>
    <w:rsid w:val="009007E8"/>
    <w:rsid w:val="00900CED"/>
    <w:rsid w:val="00900DF6"/>
    <w:rsid w:val="00901833"/>
    <w:rsid w:val="00901B2B"/>
    <w:rsid w:val="00901B57"/>
    <w:rsid w:val="00901F3C"/>
    <w:rsid w:val="00901FEA"/>
    <w:rsid w:val="00902106"/>
    <w:rsid w:val="00902362"/>
    <w:rsid w:val="009023A6"/>
    <w:rsid w:val="00902900"/>
    <w:rsid w:val="0090293D"/>
    <w:rsid w:val="0090323C"/>
    <w:rsid w:val="0090330F"/>
    <w:rsid w:val="00903AE6"/>
    <w:rsid w:val="009042FB"/>
    <w:rsid w:val="009048E9"/>
    <w:rsid w:val="00904AD4"/>
    <w:rsid w:val="00905058"/>
    <w:rsid w:val="00906639"/>
    <w:rsid w:val="009067CE"/>
    <w:rsid w:val="009069AA"/>
    <w:rsid w:val="009069DB"/>
    <w:rsid w:val="009069F5"/>
    <w:rsid w:val="00906B17"/>
    <w:rsid w:val="0090779A"/>
    <w:rsid w:val="0090780D"/>
    <w:rsid w:val="0090794D"/>
    <w:rsid w:val="00907F58"/>
    <w:rsid w:val="009108D7"/>
    <w:rsid w:val="00910B7F"/>
    <w:rsid w:val="00910FA7"/>
    <w:rsid w:val="00911204"/>
    <w:rsid w:val="009115DE"/>
    <w:rsid w:val="009115FB"/>
    <w:rsid w:val="009116FA"/>
    <w:rsid w:val="00911747"/>
    <w:rsid w:val="00911855"/>
    <w:rsid w:val="00911B05"/>
    <w:rsid w:val="009121E6"/>
    <w:rsid w:val="00912223"/>
    <w:rsid w:val="009122C9"/>
    <w:rsid w:val="00912366"/>
    <w:rsid w:val="00912780"/>
    <w:rsid w:val="0091282E"/>
    <w:rsid w:val="009128B2"/>
    <w:rsid w:val="00912A66"/>
    <w:rsid w:val="00912D30"/>
    <w:rsid w:val="00912F38"/>
    <w:rsid w:val="00912F5C"/>
    <w:rsid w:val="009130E0"/>
    <w:rsid w:val="00913272"/>
    <w:rsid w:val="00913BC1"/>
    <w:rsid w:val="009145A1"/>
    <w:rsid w:val="009148A5"/>
    <w:rsid w:val="00914951"/>
    <w:rsid w:val="00914C26"/>
    <w:rsid w:val="00914C38"/>
    <w:rsid w:val="00914D3C"/>
    <w:rsid w:val="009154B2"/>
    <w:rsid w:val="009157F0"/>
    <w:rsid w:val="00915ABE"/>
    <w:rsid w:val="00915ED9"/>
    <w:rsid w:val="009161AC"/>
    <w:rsid w:val="009162C8"/>
    <w:rsid w:val="0091649C"/>
    <w:rsid w:val="0091650D"/>
    <w:rsid w:val="009167DC"/>
    <w:rsid w:val="00917695"/>
    <w:rsid w:val="0091781E"/>
    <w:rsid w:val="00917D63"/>
    <w:rsid w:val="00920863"/>
    <w:rsid w:val="00920977"/>
    <w:rsid w:val="00920C21"/>
    <w:rsid w:val="009210A9"/>
    <w:rsid w:val="009212F2"/>
    <w:rsid w:val="009216FB"/>
    <w:rsid w:val="009220F4"/>
    <w:rsid w:val="009222DA"/>
    <w:rsid w:val="00922724"/>
    <w:rsid w:val="00922C88"/>
    <w:rsid w:val="0092302D"/>
    <w:rsid w:val="00923339"/>
    <w:rsid w:val="00923528"/>
    <w:rsid w:val="009236C2"/>
    <w:rsid w:val="00923E11"/>
    <w:rsid w:val="00923E72"/>
    <w:rsid w:val="00923FC3"/>
    <w:rsid w:val="00923FD6"/>
    <w:rsid w:val="00924446"/>
    <w:rsid w:val="00924B29"/>
    <w:rsid w:val="00924B6B"/>
    <w:rsid w:val="00924B84"/>
    <w:rsid w:val="00924CF7"/>
    <w:rsid w:val="00924DD2"/>
    <w:rsid w:val="00924FCB"/>
    <w:rsid w:val="00925320"/>
    <w:rsid w:val="0092556B"/>
    <w:rsid w:val="009257CD"/>
    <w:rsid w:val="00925C57"/>
    <w:rsid w:val="0092604E"/>
    <w:rsid w:val="009262B7"/>
    <w:rsid w:val="009264F3"/>
    <w:rsid w:val="00926549"/>
    <w:rsid w:val="009266FD"/>
    <w:rsid w:val="00926D4F"/>
    <w:rsid w:val="00926DD6"/>
    <w:rsid w:val="00926E5D"/>
    <w:rsid w:val="00927222"/>
    <w:rsid w:val="009273B2"/>
    <w:rsid w:val="00927F86"/>
    <w:rsid w:val="0093010D"/>
    <w:rsid w:val="00930117"/>
    <w:rsid w:val="00930209"/>
    <w:rsid w:val="009306F8"/>
    <w:rsid w:val="0093080F"/>
    <w:rsid w:val="00930905"/>
    <w:rsid w:val="00931ADA"/>
    <w:rsid w:val="00931BE8"/>
    <w:rsid w:val="00931E2A"/>
    <w:rsid w:val="0093279F"/>
    <w:rsid w:val="00932A39"/>
    <w:rsid w:val="00932F57"/>
    <w:rsid w:val="009334B6"/>
    <w:rsid w:val="00933946"/>
    <w:rsid w:val="0093432A"/>
    <w:rsid w:val="00934362"/>
    <w:rsid w:val="0093513B"/>
    <w:rsid w:val="00935182"/>
    <w:rsid w:val="009352C5"/>
    <w:rsid w:val="009352FF"/>
    <w:rsid w:val="0093591E"/>
    <w:rsid w:val="0093660D"/>
    <w:rsid w:val="009371A7"/>
    <w:rsid w:val="00937402"/>
    <w:rsid w:val="009374D8"/>
    <w:rsid w:val="00937863"/>
    <w:rsid w:val="009403BC"/>
    <w:rsid w:val="009405DA"/>
    <w:rsid w:val="009406C7"/>
    <w:rsid w:val="0094098F"/>
    <w:rsid w:val="00940C3E"/>
    <w:rsid w:val="00940F85"/>
    <w:rsid w:val="00940FE2"/>
    <w:rsid w:val="009410A2"/>
    <w:rsid w:val="0094129F"/>
    <w:rsid w:val="009414D6"/>
    <w:rsid w:val="009415A6"/>
    <w:rsid w:val="00941686"/>
    <w:rsid w:val="0094174C"/>
    <w:rsid w:val="0094179F"/>
    <w:rsid w:val="0094186E"/>
    <w:rsid w:val="009419CA"/>
    <w:rsid w:val="00941D7E"/>
    <w:rsid w:val="00942482"/>
    <w:rsid w:val="00942A32"/>
    <w:rsid w:val="009437D6"/>
    <w:rsid w:val="0094394E"/>
    <w:rsid w:val="00943BA7"/>
    <w:rsid w:val="009442EF"/>
    <w:rsid w:val="00944557"/>
    <w:rsid w:val="00944947"/>
    <w:rsid w:val="00944C67"/>
    <w:rsid w:val="00944D35"/>
    <w:rsid w:val="00944F75"/>
    <w:rsid w:val="00944F83"/>
    <w:rsid w:val="00944FBD"/>
    <w:rsid w:val="009451B6"/>
    <w:rsid w:val="00945650"/>
    <w:rsid w:val="009456FA"/>
    <w:rsid w:val="00946257"/>
    <w:rsid w:val="00946347"/>
    <w:rsid w:val="009463D8"/>
    <w:rsid w:val="009465D2"/>
    <w:rsid w:val="00947213"/>
    <w:rsid w:val="00947AEE"/>
    <w:rsid w:val="00947F4F"/>
    <w:rsid w:val="00950A2C"/>
    <w:rsid w:val="00950AA9"/>
    <w:rsid w:val="00950C17"/>
    <w:rsid w:val="00952302"/>
    <w:rsid w:val="00952836"/>
    <w:rsid w:val="00952A83"/>
    <w:rsid w:val="00953048"/>
    <w:rsid w:val="009531B1"/>
    <w:rsid w:val="009536C6"/>
    <w:rsid w:val="00953CB3"/>
    <w:rsid w:val="0095421E"/>
    <w:rsid w:val="009542F6"/>
    <w:rsid w:val="009547A9"/>
    <w:rsid w:val="00954B7B"/>
    <w:rsid w:val="00954F24"/>
    <w:rsid w:val="009550B5"/>
    <w:rsid w:val="00955273"/>
    <w:rsid w:val="0095561B"/>
    <w:rsid w:val="00955C77"/>
    <w:rsid w:val="00955D3E"/>
    <w:rsid w:val="00956B48"/>
    <w:rsid w:val="00956E96"/>
    <w:rsid w:val="00957115"/>
    <w:rsid w:val="0095734D"/>
    <w:rsid w:val="0095794B"/>
    <w:rsid w:val="00960BC4"/>
    <w:rsid w:val="00960BF1"/>
    <w:rsid w:val="00960C99"/>
    <w:rsid w:val="00960E62"/>
    <w:rsid w:val="00960E9A"/>
    <w:rsid w:val="00961328"/>
    <w:rsid w:val="009613EA"/>
    <w:rsid w:val="00961938"/>
    <w:rsid w:val="00961CF1"/>
    <w:rsid w:val="00961F6A"/>
    <w:rsid w:val="00962F6A"/>
    <w:rsid w:val="00963026"/>
    <w:rsid w:val="00963628"/>
    <w:rsid w:val="0096373D"/>
    <w:rsid w:val="00963E0D"/>
    <w:rsid w:val="00963EFC"/>
    <w:rsid w:val="00964076"/>
    <w:rsid w:val="00964173"/>
    <w:rsid w:val="009647E9"/>
    <w:rsid w:val="00964853"/>
    <w:rsid w:val="0096489F"/>
    <w:rsid w:val="00964922"/>
    <w:rsid w:val="00964B83"/>
    <w:rsid w:val="00964C90"/>
    <w:rsid w:val="00964F62"/>
    <w:rsid w:val="00965324"/>
    <w:rsid w:val="00965E29"/>
    <w:rsid w:val="00965E79"/>
    <w:rsid w:val="00965F20"/>
    <w:rsid w:val="00965FB0"/>
    <w:rsid w:val="009661C6"/>
    <w:rsid w:val="00966395"/>
    <w:rsid w:val="009666C4"/>
    <w:rsid w:val="009668D4"/>
    <w:rsid w:val="009670A8"/>
    <w:rsid w:val="009674A6"/>
    <w:rsid w:val="009678F5"/>
    <w:rsid w:val="00967C4A"/>
    <w:rsid w:val="00967DFC"/>
    <w:rsid w:val="00970132"/>
    <w:rsid w:val="009701FA"/>
    <w:rsid w:val="00970205"/>
    <w:rsid w:val="009704A2"/>
    <w:rsid w:val="00970700"/>
    <w:rsid w:val="00970788"/>
    <w:rsid w:val="00970BB1"/>
    <w:rsid w:val="009715D2"/>
    <w:rsid w:val="009718C7"/>
    <w:rsid w:val="00971972"/>
    <w:rsid w:val="00971CF5"/>
    <w:rsid w:val="009727C0"/>
    <w:rsid w:val="00972D12"/>
    <w:rsid w:val="00973125"/>
    <w:rsid w:val="009733BA"/>
    <w:rsid w:val="009737A2"/>
    <w:rsid w:val="00974213"/>
    <w:rsid w:val="009748E2"/>
    <w:rsid w:val="00974CC7"/>
    <w:rsid w:val="009757E4"/>
    <w:rsid w:val="0097592B"/>
    <w:rsid w:val="009759A0"/>
    <w:rsid w:val="009762E9"/>
    <w:rsid w:val="00976784"/>
    <w:rsid w:val="0097680D"/>
    <w:rsid w:val="00976BB0"/>
    <w:rsid w:val="00977362"/>
    <w:rsid w:val="009773D0"/>
    <w:rsid w:val="009775F5"/>
    <w:rsid w:val="009803F8"/>
    <w:rsid w:val="0098074B"/>
    <w:rsid w:val="00980816"/>
    <w:rsid w:val="00980F3F"/>
    <w:rsid w:val="0098166B"/>
    <w:rsid w:val="00981D8B"/>
    <w:rsid w:val="0098208E"/>
    <w:rsid w:val="00982093"/>
    <w:rsid w:val="0098223E"/>
    <w:rsid w:val="00982C38"/>
    <w:rsid w:val="00983486"/>
    <w:rsid w:val="0098357F"/>
    <w:rsid w:val="0098378A"/>
    <w:rsid w:val="00983839"/>
    <w:rsid w:val="00983AAE"/>
    <w:rsid w:val="00983C6B"/>
    <w:rsid w:val="00983CBE"/>
    <w:rsid w:val="00983EE1"/>
    <w:rsid w:val="00984301"/>
    <w:rsid w:val="00984EDC"/>
    <w:rsid w:val="00985432"/>
    <w:rsid w:val="0098550F"/>
    <w:rsid w:val="0098579C"/>
    <w:rsid w:val="00985841"/>
    <w:rsid w:val="009858AF"/>
    <w:rsid w:val="0098591A"/>
    <w:rsid w:val="00985AF1"/>
    <w:rsid w:val="00985C84"/>
    <w:rsid w:val="00985D78"/>
    <w:rsid w:val="00985DE5"/>
    <w:rsid w:val="009866A5"/>
    <w:rsid w:val="00986ACB"/>
    <w:rsid w:val="00987219"/>
    <w:rsid w:val="009873AF"/>
    <w:rsid w:val="00987662"/>
    <w:rsid w:val="00987A68"/>
    <w:rsid w:val="00987BB3"/>
    <w:rsid w:val="00987D7B"/>
    <w:rsid w:val="00987E36"/>
    <w:rsid w:val="00990260"/>
    <w:rsid w:val="0099027C"/>
    <w:rsid w:val="00990446"/>
    <w:rsid w:val="0099052F"/>
    <w:rsid w:val="00990601"/>
    <w:rsid w:val="009909FE"/>
    <w:rsid w:val="00990AE2"/>
    <w:rsid w:val="00990B2D"/>
    <w:rsid w:val="00990B67"/>
    <w:rsid w:val="009913CF"/>
    <w:rsid w:val="009916FF"/>
    <w:rsid w:val="00991790"/>
    <w:rsid w:val="00991A73"/>
    <w:rsid w:val="00991B52"/>
    <w:rsid w:val="00991C17"/>
    <w:rsid w:val="00992D0E"/>
    <w:rsid w:val="00993326"/>
    <w:rsid w:val="00993A27"/>
    <w:rsid w:val="009945AA"/>
    <w:rsid w:val="0099471A"/>
    <w:rsid w:val="009947CD"/>
    <w:rsid w:val="00994B04"/>
    <w:rsid w:val="00994B1E"/>
    <w:rsid w:val="00994D2A"/>
    <w:rsid w:val="00994F4D"/>
    <w:rsid w:val="00995261"/>
    <w:rsid w:val="00995E0E"/>
    <w:rsid w:val="00996281"/>
    <w:rsid w:val="0099649D"/>
    <w:rsid w:val="00996799"/>
    <w:rsid w:val="00996AFF"/>
    <w:rsid w:val="00997E9B"/>
    <w:rsid w:val="009A0275"/>
    <w:rsid w:val="009A05B9"/>
    <w:rsid w:val="009A060B"/>
    <w:rsid w:val="009A095A"/>
    <w:rsid w:val="009A13C7"/>
    <w:rsid w:val="009A1BA3"/>
    <w:rsid w:val="009A1BBF"/>
    <w:rsid w:val="009A1CA7"/>
    <w:rsid w:val="009A2078"/>
    <w:rsid w:val="009A21BD"/>
    <w:rsid w:val="009A270B"/>
    <w:rsid w:val="009A27F1"/>
    <w:rsid w:val="009A2A33"/>
    <w:rsid w:val="009A2E78"/>
    <w:rsid w:val="009A3680"/>
    <w:rsid w:val="009A398D"/>
    <w:rsid w:val="009A3BA0"/>
    <w:rsid w:val="009A3D88"/>
    <w:rsid w:val="009A4F2F"/>
    <w:rsid w:val="009A50AD"/>
    <w:rsid w:val="009A52BE"/>
    <w:rsid w:val="009A5AD0"/>
    <w:rsid w:val="009A5C60"/>
    <w:rsid w:val="009A5C65"/>
    <w:rsid w:val="009A5CAC"/>
    <w:rsid w:val="009A5EFE"/>
    <w:rsid w:val="009A61F4"/>
    <w:rsid w:val="009A6347"/>
    <w:rsid w:val="009A6417"/>
    <w:rsid w:val="009A67AF"/>
    <w:rsid w:val="009A6890"/>
    <w:rsid w:val="009A6BCD"/>
    <w:rsid w:val="009A793F"/>
    <w:rsid w:val="009B01D1"/>
    <w:rsid w:val="009B0213"/>
    <w:rsid w:val="009B05E3"/>
    <w:rsid w:val="009B07E1"/>
    <w:rsid w:val="009B0851"/>
    <w:rsid w:val="009B0955"/>
    <w:rsid w:val="009B0B90"/>
    <w:rsid w:val="009B18A0"/>
    <w:rsid w:val="009B1B98"/>
    <w:rsid w:val="009B1D4C"/>
    <w:rsid w:val="009B203A"/>
    <w:rsid w:val="009B246E"/>
    <w:rsid w:val="009B2CEA"/>
    <w:rsid w:val="009B2CFB"/>
    <w:rsid w:val="009B2DA7"/>
    <w:rsid w:val="009B2EE7"/>
    <w:rsid w:val="009B2EFD"/>
    <w:rsid w:val="009B3423"/>
    <w:rsid w:val="009B3594"/>
    <w:rsid w:val="009B373D"/>
    <w:rsid w:val="009B3C1A"/>
    <w:rsid w:val="009B4A6C"/>
    <w:rsid w:val="009B4D49"/>
    <w:rsid w:val="009B4F7B"/>
    <w:rsid w:val="009B5622"/>
    <w:rsid w:val="009B5815"/>
    <w:rsid w:val="009B5932"/>
    <w:rsid w:val="009B5B51"/>
    <w:rsid w:val="009B5E3B"/>
    <w:rsid w:val="009B5EFD"/>
    <w:rsid w:val="009B61DC"/>
    <w:rsid w:val="009B6A45"/>
    <w:rsid w:val="009B6CA5"/>
    <w:rsid w:val="009B7733"/>
    <w:rsid w:val="009B7890"/>
    <w:rsid w:val="009C0336"/>
    <w:rsid w:val="009C080F"/>
    <w:rsid w:val="009C1317"/>
    <w:rsid w:val="009C14E4"/>
    <w:rsid w:val="009C1794"/>
    <w:rsid w:val="009C1F0E"/>
    <w:rsid w:val="009C217F"/>
    <w:rsid w:val="009C2714"/>
    <w:rsid w:val="009C2DB9"/>
    <w:rsid w:val="009C2E90"/>
    <w:rsid w:val="009C300A"/>
    <w:rsid w:val="009C337C"/>
    <w:rsid w:val="009C352B"/>
    <w:rsid w:val="009C39C0"/>
    <w:rsid w:val="009C418A"/>
    <w:rsid w:val="009C4200"/>
    <w:rsid w:val="009C429B"/>
    <w:rsid w:val="009C469A"/>
    <w:rsid w:val="009C4F96"/>
    <w:rsid w:val="009C53AC"/>
    <w:rsid w:val="009C5AED"/>
    <w:rsid w:val="009C5DE6"/>
    <w:rsid w:val="009C5F47"/>
    <w:rsid w:val="009C618E"/>
    <w:rsid w:val="009C6496"/>
    <w:rsid w:val="009C65CE"/>
    <w:rsid w:val="009C6943"/>
    <w:rsid w:val="009C6E02"/>
    <w:rsid w:val="009C73E9"/>
    <w:rsid w:val="009C7728"/>
    <w:rsid w:val="009C77BB"/>
    <w:rsid w:val="009C77E3"/>
    <w:rsid w:val="009C79F2"/>
    <w:rsid w:val="009D005F"/>
    <w:rsid w:val="009D10A2"/>
    <w:rsid w:val="009D10FC"/>
    <w:rsid w:val="009D1279"/>
    <w:rsid w:val="009D129B"/>
    <w:rsid w:val="009D14BC"/>
    <w:rsid w:val="009D1CD0"/>
    <w:rsid w:val="009D1EEC"/>
    <w:rsid w:val="009D21D6"/>
    <w:rsid w:val="009D233C"/>
    <w:rsid w:val="009D2530"/>
    <w:rsid w:val="009D27F1"/>
    <w:rsid w:val="009D29D6"/>
    <w:rsid w:val="009D346D"/>
    <w:rsid w:val="009D36C6"/>
    <w:rsid w:val="009D389D"/>
    <w:rsid w:val="009D3A2A"/>
    <w:rsid w:val="009D3DC2"/>
    <w:rsid w:val="009D405E"/>
    <w:rsid w:val="009D42B4"/>
    <w:rsid w:val="009D446A"/>
    <w:rsid w:val="009D478D"/>
    <w:rsid w:val="009D4803"/>
    <w:rsid w:val="009D48F1"/>
    <w:rsid w:val="009D4F57"/>
    <w:rsid w:val="009D577D"/>
    <w:rsid w:val="009D58CC"/>
    <w:rsid w:val="009D599D"/>
    <w:rsid w:val="009D5BD6"/>
    <w:rsid w:val="009D61B6"/>
    <w:rsid w:val="009D66CE"/>
    <w:rsid w:val="009D6B0C"/>
    <w:rsid w:val="009D6CFA"/>
    <w:rsid w:val="009D71E4"/>
    <w:rsid w:val="009D75E9"/>
    <w:rsid w:val="009E0A5E"/>
    <w:rsid w:val="009E1001"/>
    <w:rsid w:val="009E103D"/>
    <w:rsid w:val="009E13C1"/>
    <w:rsid w:val="009E16A1"/>
    <w:rsid w:val="009E218A"/>
    <w:rsid w:val="009E2367"/>
    <w:rsid w:val="009E23FB"/>
    <w:rsid w:val="009E2889"/>
    <w:rsid w:val="009E29E7"/>
    <w:rsid w:val="009E2A6E"/>
    <w:rsid w:val="009E31DA"/>
    <w:rsid w:val="009E3613"/>
    <w:rsid w:val="009E3CE5"/>
    <w:rsid w:val="009E41C4"/>
    <w:rsid w:val="009E42EB"/>
    <w:rsid w:val="009E470F"/>
    <w:rsid w:val="009E4FC6"/>
    <w:rsid w:val="009E5253"/>
    <w:rsid w:val="009E5272"/>
    <w:rsid w:val="009E5397"/>
    <w:rsid w:val="009E53F9"/>
    <w:rsid w:val="009E5526"/>
    <w:rsid w:val="009E577B"/>
    <w:rsid w:val="009E5863"/>
    <w:rsid w:val="009E5E78"/>
    <w:rsid w:val="009E5EC1"/>
    <w:rsid w:val="009E6377"/>
    <w:rsid w:val="009E6519"/>
    <w:rsid w:val="009E6621"/>
    <w:rsid w:val="009E7266"/>
    <w:rsid w:val="009E735B"/>
    <w:rsid w:val="009E741E"/>
    <w:rsid w:val="009E7513"/>
    <w:rsid w:val="009E7A07"/>
    <w:rsid w:val="009E7BF9"/>
    <w:rsid w:val="009E7C7F"/>
    <w:rsid w:val="009E7DCA"/>
    <w:rsid w:val="009F03BE"/>
    <w:rsid w:val="009F048B"/>
    <w:rsid w:val="009F0879"/>
    <w:rsid w:val="009F0BDD"/>
    <w:rsid w:val="009F0C79"/>
    <w:rsid w:val="009F113C"/>
    <w:rsid w:val="009F1226"/>
    <w:rsid w:val="009F12ED"/>
    <w:rsid w:val="009F1DA4"/>
    <w:rsid w:val="009F1F17"/>
    <w:rsid w:val="009F1FF6"/>
    <w:rsid w:val="009F23FD"/>
    <w:rsid w:val="009F2639"/>
    <w:rsid w:val="009F2819"/>
    <w:rsid w:val="009F2A68"/>
    <w:rsid w:val="009F2CDD"/>
    <w:rsid w:val="009F3045"/>
    <w:rsid w:val="009F30F3"/>
    <w:rsid w:val="009F3207"/>
    <w:rsid w:val="009F3550"/>
    <w:rsid w:val="009F3735"/>
    <w:rsid w:val="009F3A36"/>
    <w:rsid w:val="009F3D94"/>
    <w:rsid w:val="009F437B"/>
    <w:rsid w:val="009F4475"/>
    <w:rsid w:val="009F48C5"/>
    <w:rsid w:val="009F4B61"/>
    <w:rsid w:val="009F4B97"/>
    <w:rsid w:val="009F4F3F"/>
    <w:rsid w:val="009F5761"/>
    <w:rsid w:val="009F6067"/>
    <w:rsid w:val="009F641B"/>
    <w:rsid w:val="009F6C1B"/>
    <w:rsid w:val="009F6C53"/>
    <w:rsid w:val="009F7101"/>
    <w:rsid w:val="009F72ED"/>
    <w:rsid w:val="009F7607"/>
    <w:rsid w:val="009F7B42"/>
    <w:rsid w:val="009F7C15"/>
    <w:rsid w:val="009F7CB4"/>
    <w:rsid w:val="00A0033B"/>
    <w:rsid w:val="00A00874"/>
    <w:rsid w:val="00A008E0"/>
    <w:rsid w:val="00A013EB"/>
    <w:rsid w:val="00A01967"/>
    <w:rsid w:val="00A01996"/>
    <w:rsid w:val="00A01D73"/>
    <w:rsid w:val="00A01F66"/>
    <w:rsid w:val="00A02825"/>
    <w:rsid w:val="00A02E46"/>
    <w:rsid w:val="00A030DD"/>
    <w:rsid w:val="00A03323"/>
    <w:rsid w:val="00A03B23"/>
    <w:rsid w:val="00A03C5B"/>
    <w:rsid w:val="00A03EAE"/>
    <w:rsid w:val="00A03F2D"/>
    <w:rsid w:val="00A04032"/>
    <w:rsid w:val="00A0452D"/>
    <w:rsid w:val="00A046E1"/>
    <w:rsid w:val="00A047C9"/>
    <w:rsid w:val="00A048D6"/>
    <w:rsid w:val="00A04944"/>
    <w:rsid w:val="00A04981"/>
    <w:rsid w:val="00A04E63"/>
    <w:rsid w:val="00A04EA2"/>
    <w:rsid w:val="00A05779"/>
    <w:rsid w:val="00A0585A"/>
    <w:rsid w:val="00A05A28"/>
    <w:rsid w:val="00A06039"/>
    <w:rsid w:val="00A061E2"/>
    <w:rsid w:val="00A062E1"/>
    <w:rsid w:val="00A063CA"/>
    <w:rsid w:val="00A0652D"/>
    <w:rsid w:val="00A06C3C"/>
    <w:rsid w:val="00A06E13"/>
    <w:rsid w:val="00A06E85"/>
    <w:rsid w:val="00A07774"/>
    <w:rsid w:val="00A07811"/>
    <w:rsid w:val="00A07D9B"/>
    <w:rsid w:val="00A1021E"/>
    <w:rsid w:val="00A11A55"/>
    <w:rsid w:val="00A121E0"/>
    <w:rsid w:val="00A12352"/>
    <w:rsid w:val="00A125B8"/>
    <w:rsid w:val="00A126B0"/>
    <w:rsid w:val="00A129D2"/>
    <w:rsid w:val="00A12ADA"/>
    <w:rsid w:val="00A12D5F"/>
    <w:rsid w:val="00A12F80"/>
    <w:rsid w:val="00A13129"/>
    <w:rsid w:val="00A13467"/>
    <w:rsid w:val="00A1377B"/>
    <w:rsid w:val="00A138AC"/>
    <w:rsid w:val="00A13C97"/>
    <w:rsid w:val="00A13D00"/>
    <w:rsid w:val="00A14298"/>
    <w:rsid w:val="00A143A2"/>
    <w:rsid w:val="00A14680"/>
    <w:rsid w:val="00A1493B"/>
    <w:rsid w:val="00A14AAC"/>
    <w:rsid w:val="00A14D53"/>
    <w:rsid w:val="00A1596C"/>
    <w:rsid w:val="00A162B5"/>
    <w:rsid w:val="00A166FA"/>
    <w:rsid w:val="00A16A67"/>
    <w:rsid w:val="00A17219"/>
    <w:rsid w:val="00A17372"/>
    <w:rsid w:val="00A174B1"/>
    <w:rsid w:val="00A177A1"/>
    <w:rsid w:val="00A17BA2"/>
    <w:rsid w:val="00A17D54"/>
    <w:rsid w:val="00A201FA"/>
    <w:rsid w:val="00A20334"/>
    <w:rsid w:val="00A205C0"/>
    <w:rsid w:val="00A207BA"/>
    <w:rsid w:val="00A20DC8"/>
    <w:rsid w:val="00A218C2"/>
    <w:rsid w:val="00A21921"/>
    <w:rsid w:val="00A21AD1"/>
    <w:rsid w:val="00A21BA6"/>
    <w:rsid w:val="00A21C22"/>
    <w:rsid w:val="00A21CF6"/>
    <w:rsid w:val="00A22540"/>
    <w:rsid w:val="00A228CF"/>
    <w:rsid w:val="00A229A4"/>
    <w:rsid w:val="00A22AC5"/>
    <w:rsid w:val="00A23260"/>
    <w:rsid w:val="00A237FF"/>
    <w:rsid w:val="00A23985"/>
    <w:rsid w:val="00A24907"/>
    <w:rsid w:val="00A24AA1"/>
    <w:rsid w:val="00A24E01"/>
    <w:rsid w:val="00A24F0A"/>
    <w:rsid w:val="00A250FD"/>
    <w:rsid w:val="00A25162"/>
    <w:rsid w:val="00A25247"/>
    <w:rsid w:val="00A257B5"/>
    <w:rsid w:val="00A2612C"/>
    <w:rsid w:val="00A26415"/>
    <w:rsid w:val="00A265DA"/>
    <w:rsid w:val="00A26BE4"/>
    <w:rsid w:val="00A26E54"/>
    <w:rsid w:val="00A2718E"/>
    <w:rsid w:val="00A272AD"/>
    <w:rsid w:val="00A30231"/>
    <w:rsid w:val="00A3039E"/>
    <w:rsid w:val="00A3050A"/>
    <w:rsid w:val="00A305BC"/>
    <w:rsid w:val="00A30F58"/>
    <w:rsid w:val="00A30FE7"/>
    <w:rsid w:val="00A31011"/>
    <w:rsid w:val="00A311D9"/>
    <w:rsid w:val="00A31757"/>
    <w:rsid w:val="00A31C4C"/>
    <w:rsid w:val="00A31FA9"/>
    <w:rsid w:val="00A324EE"/>
    <w:rsid w:val="00A3289E"/>
    <w:rsid w:val="00A329E5"/>
    <w:rsid w:val="00A32A03"/>
    <w:rsid w:val="00A332A8"/>
    <w:rsid w:val="00A33540"/>
    <w:rsid w:val="00A33673"/>
    <w:rsid w:val="00A33742"/>
    <w:rsid w:val="00A33C73"/>
    <w:rsid w:val="00A33DD9"/>
    <w:rsid w:val="00A34417"/>
    <w:rsid w:val="00A347AC"/>
    <w:rsid w:val="00A34A5C"/>
    <w:rsid w:val="00A34CC5"/>
    <w:rsid w:val="00A34F06"/>
    <w:rsid w:val="00A351FD"/>
    <w:rsid w:val="00A358B4"/>
    <w:rsid w:val="00A35F1B"/>
    <w:rsid w:val="00A35FEE"/>
    <w:rsid w:val="00A360FD"/>
    <w:rsid w:val="00A3614D"/>
    <w:rsid w:val="00A36191"/>
    <w:rsid w:val="00A3625E"/>
    <w:rsid w:val="00A36475"/>
    <w:rsid w:val="00A36710"/>
    <w:rsid w:val="00A368B2"/>
    <w:rsid w:val="00A36F2F"/>
    <w:rsid w:val="00A37033"/>
    <w:rsid w:val="00A371DD"/>
    <w:rsid w:val="00A3721C"/>
    <w:rsid w:val="00A37579"/>
    <w:rsid w:val="00A377B1"/>
    <w:rsid w:val="00A37987"/>
    <w:rsid w:val="00A37A25"/>
    <w:rsid w:val="00A37B4B"/>
    <w:rsid w:val="00A37F22"/>
    <w:rsid w:val="00A4012B"/>
    <w:rsid w:val="00A40830"/>
    <w:rsid w:val="00A40DE6"/>
    <w:rsid w:val="00A40E6C"/>
    <w:rsid w:val="00A411AA"/>
    <w:rsid w:val="00A41346"/>
    <w:rsid w:val="00A41418"/>
    <w:rsid w:val="00A41704"/>
    <w:rsid w:val="00A417AA"/>
    <w:rsid w:val="00A41A44"/>
    <w:rsid w:val="00A421EA"/>
    <w:rsid w:val="00A42D96"/>
    <w:rsid w:val="00A430EA"/>
    <w:rsid w:val="00A433BB"/>
    <w:rsid w:val="00A4370F"/>
    <w:rsid w:val="00A43BD1"/>
    <w:rsid w:val="00A43EB4"/>
    <w:rsid w:val="00A43F89"/>
    <w:rsid w:val="00A443CC"/>
    <w:rsid w:val="00A444A1"/>
    <w:rsid w:val="00A445D5"/>
    <w:rsid w:val="00A44759"/>
    <w:rsid w:val="00A4541A"/>
    <w:rsid w:val="00A454D9"/>
    <w:rsid w:val="00A45900"/>
    <w:rsid w:val="00A45D19"/>
    <w:rsid w:val="00A45E2A"/>
    <w:rsid w:val="00A4656D"/>
    <w:rsid w:val="00A46752"/>
    <w:rsid w:val="00A46956"/>
    <w:rsid w:val="00A4753C"/>
    <w:rsid w:val="00A4787C"/>
    <w:rsid w:val="00A5009F"/>
    <w:rsid w:val="00A505E1"/>
    <w:rsid w:val="00A5071C"/>
    <w:rsid w:val="00A50915"/>
    <w:rsid w:val="00A51B75"/>
    <w:rsid w:val="00A526B9"/>
    <w:rsid w:val="00A52F65"/>
    <w:rsid w:val="00A5332E"/>
    <w:rsid w:val="00A53562"/>
    <w:rsid w:val="00A5368E"/>
    <w:rsid w:val="00A53A3B"/>
    <w:rsid w:val="00A53E0B"/>
    <w:rsid w:val="00A53F06"/>
    <w:rsid w:val="00A54FA8"/>
    <w:rsid w:val="00A55109"/>
    <w:rsid w:val="00A554A7"/>
    <w:rsid w:val="00A55502"/>
    <w:rsid w:val="00A55673"/>
    <w:rsid w:val="00A5569A"/>
    <w:rsid w:val="00A55AA8"/>
    <w:rsid w:val="00A55ADF"/>
    <w:rsid w:val="00A55D4C"/>
    <w:rsid w:val="00A55E5D"/>
    <w:rsid w:val="00A562E4"/>
    <w:rsid w:val="00A565C6"/>
    <w:rsid w:val="00A565C7"/>
    <w:rsid w:val="00A56FAC"/>
    <w:rsid w:val="00A57018"/>
    <w:rsid w:val="00A5704F"/>
    <w:rsid w:val="00A574DC"/>
    <w:rsid w:val="00A57F2B"/>
    <w:rsid w:val="00A602A3"/>
    <w:rsid w:val="00A6032C"/>
    <w:rsid w:val="00A6036D"/>
    <w:rsid w:val="00A60CBA"/>
    <w:rsid w:val="00A610C5"/>
    <w:rsid w:val="00A61554"/>
    <w:rsid w:val="00A61D88"/>
    <w:rsid w:val="00A61E0B"/>
    <w:rsid w:val="00A61FD4"/>
    <w:rsid w:val="00A62290"/>
    <w:rsid w:val="00A623AB"/>
    <w:rsid w:val="00A6261A"/>
    <w:rsid w:val="00A62A87"/>
    <w:rsid w:val="00A62E07"/>
    <w:rsid w:val="00A62F44"/>
    <w:rsid w:val="00A631B0"/>
    <w:rsid w:val="00A636DA"/>
    <w:rsid w:val="00A63BFD"/>
    <w:rsid w:val="00A64308"/>
    <w:rsid w:val="00A6459E"/>
    <w:rsid w:val="00A647D1"/>
    <w:rsid w:val="00A64BAD"/>
    <w:rsid w:val="00A64C57"/>
    <w:rsid w:val="00A64E31"/>
    <w:rsid w:val="00A64F18"/>
    <w:rsid w:val="00A650B6"/>
    <w:rsid w:val="00A65445"/>
    <w:rsid w:val="00A654C5"/>
    <w:rsid w:val="00A65548"/>
    <w:rsid w:val="00A65971"/>
    <w:rsid w:val="00A65988"/>
    <w:rsid w:val="00A65B3A"/>
    <w:rsid w:val="00A666E9"/>
    <w:rsid w:val="00A66B48"/>
    <w:rsid w:val="00A671CD"/>
    <w:rsid w:val="00A70940"/>
    <w:rsid w:val="00A70C9F"/>
    <w:rsid w:val="00A7116E"/>
    <w:rsid w:val="00A7148C"/>
    <w:rsid w:val="00A718DE"/>
    <w:rsid w:val="00A72517"/>
    <w:rsid w:val="00A72589"/>
    <w:rsid w:val="00A72B75"/>
    <w:rsid w:val="00A72C63"/>
    <w:rsid w:val="00A73058"/>
    <w:rsid w:val="00A733CB"/>
    <w:rsid w:val="00A73C96"/>
    <w:rsid w:val="00A73DDF"/>
    <w:rsid w:val="00A7434E"/>
    <w:rsid w:val="00A746C4"/>
    <w:rsid w:val="00A74F3A"/>
    <w:rsid w:val="00A74FF8"/>
    <w:rsid w:val="00A754B5"/>
    <w:rsid w:val="00A756BF"/>
    <w:rsid w:val="00A75CC5"/>
    <w:rsid w:val="00A76342"/>
    <w:rsid w:val="00A76379"/>
    <w:rsid w:val="00A76981"/>
    <w:rsid w:val="00A76ABB"/>
    <w:rsid w:val="00A76C97"/>
    <w:rsid w:val="00A76D97"/>
    <w:rsid w:val="00A76E7D"/>
    <w:rsid w:val="00A7717B"/>
    <w:rsid w:val="00A771E6"/>
    <w:rsid w:val="00A778B0"/>
    <w:rsid w:val="00A778B4"/>
    <w:rsid w:val="00A779C3"/>
    <w:rsid w:val="00A77BC1"/>
    <w:rsid w:val="00A800DE"/>
    <w:rsid w:val="00A8020F"/>
    <w:rsid w:val="00A80824"/>
    <w:rsid w:val="00A80B81"/>
    <w:rsid w:val="00A80CB9"/>
    <w:rsid w:val="00A810E2"/>
    <w:rsid w:val="00A811C4"/>
    <w:rsid w:val="00A819A4"/>
    <w:rsid w:val="00A8208C"/>
    <w:rsid w:val="00A82C7D"/>
    <w:rsid w:val="00A82D5E"/>
    <w:rsid w:val="00A833B1"/>
    <w:rsid w:val="00A83443"/>
    <w:rsid w:val="00A836B0"/>
    <w:rsid w:val="00A83CB0"/>
    <w:rsid w:val="00A83D3E"/>
    <w:rsid w:val="00A83D77"/>
    <w:rsid w:val="00A8413B"/>
    <w:rsid w:val="00A84675"/>
    <w:rsid w:val="00A8485F"/>
    <w:rsid w:val="00A84E9F"/>
    <w:rsid w:val="00A84EE1"/>
    <w:rsid w:val="00A853D1"/>
    <w:rsid w:val="00A857AA"/>
    <w:rsid w:val="00A859B5"/>
    <w:rsid w:val="00A864B0"/>
    <w:rsid w:val="00A867B5"/>
    <w:rsid w:val="00A8704A"/>
    <w:rsid w:val="00A87930"/>
    <w:rsid w:val="00A87DAD"/>
    <w:rsid w:val="00A87DB3"/>
    <w:rsid w:val="00A9017B"/>
    <w:rsid w:val="00A901C3"/>
    <w:rsid w:val="00A903E5"/>
    <w:rsid w:val="00A90497"/>
    <w:rsid w:val="00A904FE"/>
    <w:rsid w:val="00A9057D"/>
    <w:rsid w:val="00A9058F"/>
    <w:rsid w:val="00A905A1"/>
    <w:rsid w:val="00A9158A"/>
    <w:rsid w:val="00A919CC"/>
    <w:rsid w:val="00A9259E"/>
    <w:rsid w:val="00A92771"/>
    <w:rsid w:val="00A928BB"/>
    <w:rsid w:val="00A928CE"/>
    <w:rsid w:val="00A928F5"/>
    <w:rsid w:val="00A92A93"/>
    <w:rsid w:val="00A92B45"/>
    <w:rsid w:val="00A934D3"/>
    <w:rsid w:val="00A938B3"/>
    <w:rsid w:val="00A93E49"/>
    <w:rsid w:val="00A93EB0"/>
    <w:rsid w:val="00A93EC7"/>
    <w:rsid w:val="00A9449A"/>
    <w:rsid w:val="00A94721"/>
    <w:rsid w:val="00A94B68"/>
    <w:rsid w:val="00A94BBB"/>
    <w:rsid w:val="00A952F7"/>
    <w:rsid w:val="00A95305"/>
    <w:rsid w:val="00A95427"/>
    <w:rsid w:val="00A956AE"/>
    <w:rsid w:val="00A96B46"/>
    <w:rsid w:val="00A96B7D"/>
    <w:rsid w:val="00A96D53"/>
    <w:rsid w:val="00A96F78"/>
    <w:rsid w:val="00A973B9"/>
    <w:rsid w:val="00A975B0"/>
    <w:rsid w:val="00A97AF9"/>
    <w:rsid w:val="00A97CEC"/>
    <w:rsid w:val="00A97F10"/>
    <w:rsid w:val="00A97F9F"/>
    <w:rsid w:val="00AA0344"/>
    <w:rsid w:val="00AA05CE"/>
    <w:rsid w:val="00AA0831"/>
    <w:rsid w:val="00AA0E66"/>
    <w:rsid w:val="00AA127D"/>
    <w:rsid w:val="00AA134F"/>
    <w:rsid w:val="00AA19A8"/>
    <w:rsid w:val="00AA2159"/>
    <w:rsid w:val="00AA27C2"/>
    <w:rsid w:val="00AA2813"/>
    <w:rsid w:val="00AA2CB7"/>
    <w:rsid w:val="00AA2D77"/>
    <w:rsid w:val="00AA3439"/>
    <w:rsid w:val="00AA3807"/>
    <w:rsid w:val="00AA3DD4"/>
    <w:rsid w:val="00AA440D"/>
    <w:rsid w:val="00AA4B20"/>
    <w:rsid w:val="00AA4B2E"/>
    <w:rsid w:val="00AA4D3E"/>
    <w:rsid w:val="00AA4F71"/>
    <w:rsid w:val="00AA4FC2"/>
    <w:rsid w:val="00AA5349"/>
    <w:rsid w:val="00AA57DD"/>
    <w:rsid w:val="00AA5F58"/>
    <w:rsid w:val="00AA629D"/>
    <w:rsid w:val="00AA62EB"/>
    <w:rsid w:val="00AA64C1"/>
    <w:rsid w:val="00AA6680"/>
    <w:rsid w:val="00AA676A"/>
    <w:rsid w:val="00AA6BF0"/>
    <w:rsid w:val="00AA6C77"/>
    <w:rsid w:val="00AA71DE"/>
    <w:rsid w:val="00AA73A0"/>
    <w:rsid w:val="00AA79F6"/>
    <w:rsid w:val="00AA7A73"/>
    <w:rsid w:val="00AA7E8D"/>
    <w:rsid w:val="00AB0283"/>
    <w:rsid w:val="00AB0400"/>
    <w:rsid w:val="00AB0413"/>
    <w:rsid w:val="00AB0654"/>
    <w:rsid w:val="00AB0C57"/>
    <w:rsid w:val="00AB0E7A"/>
    <w:rsid w:val="00AB1518"/>
    <w:rsid w:val="00AB1572"/>
    <w:rsid w:val="00AB2085"/>
    <w:rsid w:val="00AB2921"/>
    <w:rsid w:val="00AB2EE2"/>
    <w:rsid w:val="00AB2EF1"/>
    <w:rsid w:val="00AB2F48"/>
    <w:rsid w:val="00AB374C"/>
    <w:rsid w:val="00AB381F"/>
    <w:rsid w:val="00AB39CD"/>
    <w:rsid w:val="00AB41AB"/>
    <w:rsid w:val="00AB420F"/>
    <w:rsid w:val="00AB4220"/>
    <w:rsid w:val="00AB4411"/>
    <w:rsid w:val="00AB45F0"/>
    <w:rsid w:val="00AB484C"/>
    <w:rsid w:val="00AB4934"/>
    <w:rsid w:val="00AB496B"/>
    <w:rsid w:val="00AB4D9B"/>
    <w:rsid w:val="00AB5465"/>
    <w:rsid w:val="00AB5877"/>
    <w:rsid w:val="00AB63D4"/>
    <w:rsid w:val="00AB6BD3"/>
    <w:rsid w:val="00AB7324"/>
    <w:rsid w:val="00AB7798"/>
    <w:rsid w:val="00AB7BC3"/>
    <w:rsid w:val="00AB7CA6"/>
    <w:rsid w:val="00AB7D64"/>
    <w:rsid w:val="00AC07FD"/>
    <w:rsid w:val="00AC08BC"/>
    <w:rsid w:val="00AC0A4D"/>
    <w:rsid w:val="00AC0C02"/>
    <w:rsid w:val="00AC147E"/>
    <w:rsid w:val="00AC1548"/>
    <w:rsid w:val="00AC157C"/>
    <w:rsid w:val="00AC1A96"/>
    <w:rsid w:val="00AC1BD4"/>
    <w:rsid w:val="00AC1F6C"/>
    <w:rsid w:val="00AC20E4"/>
    <w:rsid w:val="00AC20F4"/>
    <w:rsid w:val="00AC2209"/>
    <w:rsid w:val="00AC25DF"/>
    <w:rsid w:val="00AC274A"/>
    <w:rsid w:val="00AC2825"/>
    <w:rsid w:val="00AC2C21"/>
    <w:rsid w:val="00AC32FB"/>
    <w:rsid w:val="00AC3348"/>
    <w:rsid w:val="00AC376C"/>
    <w:rsid w:val="00AC3821"/>
    <w:rsid w:val="00AC38CC"/>
    <w:rsid w:val="00AC391D"/>
    <w:rsid w:val="00AC3F15"/>
    <w:rsid w:val="00AC4056"/>
    <w:rsid w:val="00AC4109"/>
    <w:rsid w:val="00AC414F"/>
    <w:rsid w:val="00AC419B"/>
    <w:rsid w:val="00AC42CE"/>
    <w:rsid w:val="00AC43B6"/>
    <w:rsid w:val="00AC46B1"/>
    <w:rsid w:val="00AC576F"/>
    <w:rsid w:val="00AC59E5"/>
    <w:rsid w:val="00AC5B52"/>
    <w:rsid w:val="00AC62A4"/>
    <w:rsid w:val="00AC6532"/>
    <w:rsid w:val="00AC695F"/>
    <w:rsid w:val="00AC6C6C"/>
    <w:rsid w:val="00AC71CA"/>
    <w:rsid w:val="00AC730A"/>
    <w:rsid w:val="00AC74C2"/>
    <w:rsid w:val="00AC75C7"/>
    <w:rsid w:val="00AC7836"/>
    <w:rsid w:val="00AC7EF9"/>
    <w:rsid w:val="00AD0B17"/>
    <w:rsid w:val="00AD0D09"/>
    <w:rsid w:val="00AD0DFD"/>
    <w:rsid w:val="00AD1137"/>
    <w:rsid w:val="00AD1282"/>
    <w:rsid w:val="00AD14B4"/>
    <w:rsid w:val="00AD1604"/>
    <w:rsid w:val="00AD1BB5"/>
    <w:rsid w:val="00AD1D37"/>
    <w:rsid w:val="00AD1DBA"/>
    <w:rsid w:val="00AD1E4D"/>
    <w:rsid w:val="00AD1F52"/>
    <w:rsid w:val="00AD1FC8"/>
    <w:rsid w:val="00AD21E7"/>
    <w:rsid w:val="00AD277E"/>
    <w:rsid w:val="00AD28F0"/>
    <w:rsid w:val="00AD2D90"/>
    <w:rsid w:val="00AD2E9F"/>
    <w:rsid w:val="00AD374F"/>
    <w:rsid w:val="00AD379A"/>
    <w:rsid w:val="00AD385D"/>
    <w:rsid w:val="00AD461A"/>
    <w:rsid w:val="00AD467D"/>
    <w:rsid w:val="00AD4718"/>
    <w:rsid w:val="00AD49C2"/>
    <w:rsid w:val="00AD4A72"/>
    <w:rsid w:val="00AD4D38"/>
    <w:rsid w:val="00AD4ED0"/>
    <w:rsid w:val="00AD5039"/>
    <w:rsid w:val="00AD51F5"/>
    <w:rsid w:val="00AD551A"/>
    <w:rsid w:val="00AD5565"/>
    <w:rsid w:val="00AD5C44"/>
    <w:rsid w:val="00AD5DAD"/>
    <w:rsid w:val="00AD5EBE"/>
    <w:rsid w:val="00AD6071"/>
    <w:rsid w:val="00AD62FD"/>
    <w:rsid w:val="00AD6452"/>
    <w:rsid w:val="00AD6825"/>
    <w:rsid w:val="00AD6FD6"/>
    <w:rsid w:val="00AD7548"/>
    <w:rsid w:val="00AD76A8"/>
    <w:rsid w:val="00AD76B1"/>
    <w:rsid w:val="00AD7B85"/>
    <w:rsid w:val="00AD7DDD"/>
    <w:rsid w:val="00AE0198"/>
    <w:rsid w:val="00AE0EB4"/>
    <w:rsid w:val="00AE0FE4"/>
    <w:rsid w:val="00AE1059"/>
    <w:rsid w:val="00AE159A"/>
    <w:rsid w:val="00AE1754"/>
    <w:rsid w:val="00AE17C5"/>
    <w:rsid w:val="00AE1850"/>
    <w:rsid w:val="00AE1A25"/>
    <w:rsid w:val="00AE1A50"/>
    <w:rsid w:val="00AE2688"/>
    <w:rsid w:val="00AE282E"/>
    <w:rsid w:val="00AE2A62"/>
    <w:rsid w:val="00AE315E"/>
    <w:rsid w:val="00AE3250"/>
    <w:rsid w:val="00AE337D"/>
    <w:rsid w:val="00AE345E"/>
    <w:rsid w:val="00AE34FA"/>
    <w:rsid w:val="00AE35F8"/>
    <w:rsid w:val="00AE4044"/>
    <w:rsid w:val="00AE4218"/>
    <w:rsid w:val="00AE4340"/>
    <w:rsid w:val="00AE43E3"/>
    <w:rsid w:val="00AE4618"/>
    <w:rsid w:val="00AE5153"/>
    <w:rsid w:val="00AE553F"/>
    <w:rsid w:val="00AE5826"/>
    <w:rsid w:val="00AE5BF8"/>
    <w:rsid w:val="00AE5F86"/>
    <w:rsid w:val="00AE5FC5"/>
    <w:rsid w:val="00AE64F3"/>
    <w:rsid w:val="00AE66EE"/>
    <w:rsid w:val="00AE6876"/>
    <w:rsid w:val="00AE6960"/>
    <w:rsid w:val="00AE6DE1"/>
    <w:rsid w:val="00AE70C2"/>
    <w:rsid w:val="00AE71D9"/>
    <w:rsid w:val="00AE759A"/>
    <w:rsid w:val="00AF0199"/>
    <w:rsid w:val="00AF0458"/>
    <w:rsid w:val="00AF06EC"/>
    <w:rsid w:val="00AF0759"/>
    <w:rsid w:val="00AF0963"/>
    <w:rsid w:val="00AF0A2D"/>
    <w:rsid w:val="00AF0AA2"/>
    <w:rsid w:val="00AF0BD0"/>
    <w:rsid w:val="00AF0D7E"/>
    <w:rsid w:val="00AF1082"/>
    <w:rsid w:val="00AF1581"/>
    <w:rsid w:val="00AF1933"/>
    <w:rsid w:val="00AF1A1E"/>
    <w:rsid w:val="00AF1E97"/>
    <w:rsid w:val="00AF1F6D"/>
    <w:rsid w:val="00AF1FF7"/>
    <w:rsid w:val="00AF2544"/>
    <w:rsid w:val="00AF2721"/>
    <w:rsid w:val="00AF2A4E"/>
    <w:rsid w:val="00AF2D3B"/>
    <w:rsid w:val="00AF3848"/>
    <w:rsid w:val="00AF3C1B"/>
    <w:rsid w:val="00AF3EB8"/>
    <w:rsid w:val="00AF3F7D"/>
    <w:rsid w:val="00AF47B0"/>
    <w:rsid w:val="00AF53BD"/>
    <w:rsid w:val="00AF5647"/>
    <w:rsid w:val="00AF5E3D"/>
    <w:rsid w:val="00AF5E5F"/>
    <w:rsid w:val="00AF60C2"/>
    <w:rsid w:val="00AF628F"/>
    <w:rsid w:val="00AF6BFB"/>
    <w:rsid w:val="00AF6F16"/>
    <w:rsid w:val="00AF7747"/>
    <w:rsid w:val="00AF7785"/>
    <w:rsid w:val="00AF7862"/>
    <w:rsid w:val="00AF7B72"/>
    <w:rsid w:val="00AF7C65"/>
    <w:rsid w:val="00AF7E7A"/>
    <w:rsid w:val="00B000BC"/>
    <w:rsid w:val="00B00571"/>
    <w:rsid w:val="00B006B7"/>
    <w:rsid w:val="00B0070D"/>
    <w:rsid w:val="00B007FE"/>
    <w:rsid w:val="00B008A3"/>
    <w:rsid w:val="00B00931"/>
    <w:rsid w:val="00B009A2"/>
    <w:rsid w:val="00B00AC7"/>
    <w:rsid w:val="00B00E0D"/>
    <w:rsid w:val="00B01E97"/>
    <w:rsid w:val="00B02577"/>
    <w:rsid w:val="00B027C9"/>
    <w:rsid w:val="00B027D8"/>
    <w:rsid w:val="00B02930"/>
    <w:rsid w:val="00B02A6E"/>
    <w:rsid w:val="00B02AC8"/>
    <w:rsid w:val="00B02FF8"/>
    <w:rsid w:val="00B033B4"/>
    <w:rsid w:val="00B033F8"/>
    <w:rsid w:val="00B03DA7"/>
    <w:rsid w:val="00B03F8F"/>
    <w:rsid w:val="00B043EC"/>
    <w:rsid w:val="00B049CA"/>
    <w:rsid w:val="00B049D9"/>
    <w:rsid w:val="00B04FF6"/>
    <w:rsid w:val="00B05319"/>
    <w:rsid w:val="00B0545A"/>
    <w:rsid w:val="00B05591"/>
    <w:rsid w:val="00B059E3"/>
    <w:rsid w:val="00B05C58"/>
    <w:rsid w:val="00B05E7F"/>
    <w:rsid w:val="00B06D99"/>
    <w:rsid w:val="00B06EFA"/>
    <w:rsid w:val="00B06FA6"/>
    <w:rsid w:val="00B07203"/>
    <w:rsid w:val="00B078CC"/>
    <w:rsid w:val="00B1068F"/>
    <w:rsid w:val="00B1139D"/>
    <w:rsid w:val="00B1172B"/>
    <w:rsid w:val="00B11A71"/>
    <w:rsid w:val="00B11B32"/>
    <w:rsid w:val="00B1230E"/>
    <w:rsid w:val="00B1237E"/>
    <w:rsid w:val="00B12543"/>
    <w:rsid w:val="00B12B1B"/>
    <w:rsid w:val="00B12D1F"/>
    <w:rsid w:val="00B131BE"/>
    <w:rsid w:val="00B13235"/>
    <w:rsid w:val="00B1325E"/>
    <w:rsid w:val="00B13367"/>
    <w:rsid w:val="00B136E6"/>
    <w:rsid w:val="00B13E6A"/>
    <w:rsid w:val="00B142F7"/>
    <w:rsid w:val="00B14528"/>
    <w:rsid w:val="00B14594"/>
    <w:rsid w:val="00B14D9F"/>
    <w:rsid w:val="00B15AF5"/>
    <w:rsid w:val="00B15C2F"/>
    <w:rsid w:val="00B15F01"/>
    <w:rsid w:val="00B1629B"/>
    <w:rsid w:val="00B16442"/>
    <w:rsid w:val="00B1657D"/>
    <w:rsid w:val="00B16581"/>
    <w:rsid w:val="00B16899"/>
    <w:rsid w:val="00B16985"/>
    <w:rsid w:val="00B17138"/>
    <w:rsid w:val="00B17A9D"/>
    <w:rsid w:val="00B20B3B"/>
    <w:rsid w:val="00B20B60"/>
    <w:rsid w:val="00B20BA0"/>
    <w:rsid w:val="00B20D58"/>
    <w:rsid w:val="00B20EBA"/>
    <w:rsid w:val="00B20ECF"/>
    <w:rsid w:val="00B210FF"/>
    <w:rsid w:val="00B214FB"/>
    <w:rsid w:val="00B21817"/>
    <w:rsid w:val="00B219D5"/>
    <w:rsid w:val="00B21CC3"/>
    <w:rsid w:val="00B2286E"/>
    <w:rsid w:val="00B229D9"/>
    <w:rsid w:val="00B22BC6"/>
    <w:rsid w:val="00B22DF8"/>
    <w:rsid w:val="00B236AC"/>
    <w:rsid w:val="00B23A7D"/>
    <w:rsid w:val="00B23D33"/>
    <w:rsid w:val="00B23E58"/>
    <w:rsid w:val="00B2474D"/>
    <w:rsid w:val="00B24879"/>
    <w:rsid w:val="00B24D7E"/>
    <w:rsid w:val="00B2512B"/>
    <w:rsid w:val="00B25167"/>
    <w:rsid w:val="00B258E2"/>
    <w:rsid w:val="00B25F90"/>
    <w:rsid w:val="00B260A9"/>
    <w:rsid w:val="00B26880"/>
    <w:rsid w:val="00B268D6"/>
    <w:rsid w:val="00B27407"/>
    <w:rsid w:val="00B277C3"/>
    <w:rsid w:val="00B27984"/>
    <w:rsid w:val="00B27A98"/>
    <w:rsid w:val="00B27E2A"/>
    <w:rsid w:val="00B300A7"/>
    <w:rsid w:val="00B30350"/>
    <w:rsid w:val="00B3038F"/>
    <w:rsid w:val="00B3045F"/>
    <w:rsid w:val="00B30584"/>
    <w:rsid w:val="00B31073"/>
    <w:rsid w:val="00B315B8"/>
    <w:rsid w:val="00B31805"/>
    <w:rsid w:val="00B3196B"/>
    <w:rsid w:val="00B31E6E"/>
    <w:rsid w:val="00B3270A"/>
    <w:rsid w:val="00B32C82"/>
    <w:rsid w:val="00B32C96"/>
    <w:rsid w:val="00B32D65"/>
    <w:rsid w:val="00B331CA"/>
    <w:rsid w:val="00B34573"/>
    <w:rsid w:val="00B34B3F"/>
    <w:rsid w:val="00B34C73"/>
    <w:rsid w:val="00B3523C"/>
    <w:rsid w:val="00B3558D"/>
    <w:rsid w:val="00B3568F"/>
    <w:rsid w:val="00B3569F"/>
    <w:rsid w:val="00B35994"/>
    <w:rsid w:val="00B359EB"/>
    <w:rsid w:val="00B35DD1"/>
    <w:rsid w:val="00B35E1C"/>
    <w:rsid w:val="00B35F73"/>
    <w:rsid w:val="00B36174"/>
    <w:rsid w:val="00B36386"/>
    <w:rsid w:val="00B36B0C"/>
    <w:rsid w:val="00B37247"/>
    <w:rsid w:val="00B37D0F"/>
    <w:rsid w:val="00B37D1D"/>
    <w:rsid w:val="00B37D41"/>
    <w:rsid w:val="00B400B6"/>
    <w:rsid w:val="00B4010F"/>
    <w:rsid w:val="00B4067E"/>
    <w:rsid w:val="00B407AC"/>
    <w:rsid w:val="00B40AD9"/>
    <w:rsid w:val="00B40CA7"/>
    <w:rsid w:val="00B40D5B"/>
    <w:rsid w:val="00B40D87"/>
    <w:rsid w:val="00B4119A"/>
    <w:rsid w:val="00B411F5"/>
    <w:rsid w:val="00B4170D"/>
    <w:rsid w:val="00B41A56"/>
    <w:rsid w:val="00B41ABF"/>
    <w:rsid w:val="00B41C2F"/>
    <w:rsid w:val="00B41E91"/>
    <w:rsid w:val="00B41FA5"/>
    <w:rsid w:val="00B42189"/>
    <w:rsid w:val="00B424BF"/>
    <w:rsid w:val="00B42F61"/>
    <w:rsid w:val="00B43198"/>
    <w:rsid w:val="00B43247"/>
    <w:rsid w:val="00B436D9"/>
    <w:rsid w:val="00B44C92"/>
    <w:rsid w:val="00B45051"/>
    <w:rsid w:val="00B451BD"/>
    <w:rsid w:val="00B45345"/>
    <w:rsid w:val="00B453FA"/>
    <w:rsid w:val="00B456A5"/>
    <w:rsid w:val="00B4597C"/>
    <w:rsid w:val="00B46053"/>
    <w:rsid w:val="00B46155"/>
    <w:rsid w:val="00B46457"/>
    <w:rsid w:val="00B467D3"/>
    <w:rsid w:val="00B46ABC"/>
    <w:rsid w:val="00B46CDA"/>
    <w:rsid w:val="00B47711"/>
    <w:rsid w:val="00B47916"/>
    <w:rsid w:val="00B47BBA"/>
    <w:rsid w:val="00B47C92"/>
    <w:rsid w:val="00B47E85"/>
    <w:rsid w:val="00B47ECA"/>
    <w:rsid w:val="00B50418"/>
    <w:rsid w:val="00B504B2"/>
    <w:rsid w:val="00B5086A"/>
    <w:rsid w:val="00B50BB2"/>
    <w:rsid w:val="00B50DD9"/>
    <w:rsid w:val="00B50ED1"/>
    <w:rsid w:val="00B51006"/>
    <w:rsid w:val="00B511D1"/>
    <w:rsid w:val="00B5148A"/>
    <w:rsid w:val="00B519DF"/>
    <w:rsid w:val="00B51ADE"/>
    <w:rsid w:val="00B51C20"/>
    <w:rsid w:val="00B51D0A"/>
    <w:rsid w:val="00B52255"/>
    <w:rsid w:val="00B5256B"/>
    <w:rsid w:val="00B5268D"/>
    <w:rsid w:val="00B527B7"/>
    <w:rsid w:val="00B53130"/>
    <w:rsid w:val="00B5373F"/>
    <w:rsid w:val="00B53920"/>
    <w:rsid w:val="00B53D18"/>
    <w:rsid w:val="00B5447B"/>
    <w:rsid w:val="00B544AC"/>
    <w:rsid w:val="00B5453E"/>
    <w:rsid w:val="00B54729"/>
    <w:rsid w:val="00B54F3C"/>
    <w:rsid w:val="00B55104"/>
    <w:rsid w:val="00B55161"/>
    <w:rsid w:val="00B55580"/>
    <w:rsid w:val="00B556AF"/>
    <w:rsid w:val="00B556D1"/>
    <w:rsid w:val="00B55972"/>
    <w:rsid w:val="00B55B1F"/>
    <w:rsid w:val="00B560AE"/>
    <w:rsid w:val="00B562AC"/>
    <w:rsid w:val="00B56346"/>
    <w:rsid w:val="00B563DA"/>
    <w:rsid w:val="00B5683B"/>
    <w:rsid w:val="00B56993"/>
    <w:rsid w:val="00B56B9F"/>
    <w:rsid w:val="00B56E11"/>
    <w:rsid w:val="00B56EBB"/>
    <w:rsid w:val="00B56F30"/>
    <w:rsid w:val="00B60155"/>
    <w:rsid w:val="00B601B5"/>
    <w:rsid w:val="00B601E2"/>
    <w:rsid w:val="00B60487"/>
    <w:rsid w:val="00B60901"/>
    <w:rsid w:val="00B6137D"/>
    <w:rsid w:val="00B61665"/>
    <w:rsid w:val="00B61792"/>
    <w:rsid w:val="00B61B8E"/>
    <w:rsid w:val="00B62539"/>
    <w:rsid w:val="00B62CE0"/>
    <w:rsid w:val="00B634FD"/>
    <w:rsid w:val="00B635F2"/>
    <w:rsid w:val="00B63B3F"/>
    <w:rsid w:val="00B63DAA"/>
    <w:rsid w:val="00B641AD"/>
    <w:rsid w:val="00B642DD"/>
    <w:rsid w:val="00B649C0"/>
    <w:rsid w:val="00B64C79"/>
    <w:rsid w:val="00B64D04"/>
    <w:rsid w:val="00B653B3"/>
    <w:rsid w:val="00B6551A"/>
    <w:rsid w:val="00B65652"/>
    <w:rsid w:val="00B66733"/>
    <w:rsid w:val="00B6723D"/>
    <w:rsid w:val="00B676EA"/>
    <w:rsid w:val="00B67BAC"/>
    <w:rsid w:val="00B70589"/>
    <w:rsid w:val="00B705AF"/>
    <w:rsid w:val="00B70694"/>
    <w:rsid w:val="00B70989"/>
    <w:rsid w:val="00B70B23"/>
    <w:rsid w:val="00B70E9B"/>
    <w:rsid w:val="00B71188"/>
    <w:rsid w:val="00B71BA4"/>
    <w:rsid w:val="00B71CCC"/>
    <w:rsid w:val="00B723BA"/>
    <w:rsid w:val="00B724F2"/>
    <w:rsid w:val="00B725A2"/>
    <w:rsid w:val="00B72C82"/>
    <w:rsid w:val="00B732D8"/>
    <w:rsid w:val="00B73D61"/>
    <w:rsid w:val="00B74529"/>
    <w:rsid w:val="00B746C6"/>
    <w:rsid w:val="00B74E6E"/>
    <w:rsid w:val="00B756DA"/>
    <w:rsid w:val="00B75DC8"/>
    <w:rsid w:val="00B76260"/>
    <w:rsid w:val="00B7632E"/>
    <w:rsid w:val="00B76DF5"/>
    <w:rsid w:val="00B7714D"/>
    <w:rsid w:val="00B77572"/>
    <w:rsid w:val="00B779CB"/>
    <w:rsid w:val="00B77AD7"/>
    <w:rsid w:val="00B77B12"/>
    <w:rsid w:val="00B77D07"/>
    <w:rsid w:val="00B803F8"/>
    <w:rsid w:val="00B80840"/>
    <w:rsid w:val="00B80843"/>
    <w:rsid w:val="00B80A57"/>
    <w:rsid w:val="00B814EC"/>
    <w:rsid w:val="00B81657"/>
    <w:rsid w:val="00B81A8F"/>
    <w:rsid w:val="00B81E44"/>
    <w:rsid w:val="00B81F68"/>
    <w:rsid w:val="00B82116"/>
    <w:rsid w:val="00B824BB"/>
    <w:rsid w:val="00B82817"/>
    <w:rsid w:val="00B8298B"/>
    <w:rsid w:val="00B829FD"/>
    <w:rsid w:val="00B82BC7"/>
    <w:rsid w:val="00B82DAD"/>
    <w:rsid w:val="00B82E69"/>
    <w:rsid w:val="00B82E76"/>
    <w:rsid w:val="00B82F6B"/>
    <w:rsid w:val="00B8349A"/>
    <w:rsid w:val="00B8350A"/>
    <w:rsid w:val="00B83C2C"/>
    <w:rsid w:val="00B83CEF"/>
    <w:rsid w:val="00B8406E"/>
    <w:rsid w:val="00B8487B"/>
    <w:rsid w:val="00B84BFD"/>
    <w:rsid w:val="00B856CA"/>
    <w:rsid w:val="00B85E8E"/>
    <w:rsid w:val="00B86059"/>
    <w:rsid w:val="00B861C2"/>
    <w:rsid w:val="00B868FC"/>
    <w:rsid w:val="00B86B19"/>
    <w:rsid w:val="00B87222"/>
    <w:rsid w:val="00B87394"/>
    <w:rsid w:val="00B87928"/>
    <w:rsid w:val="00B8793F"/>
    <w:rsid w:val="00B87B96"/>
    <w:rsid w:val="00B90155"/>
    <w:rsid w:val="00B90237"/>
    <w:rsid w:val="00B90F90"/>
    <w:rsid w:val="00B91418"/>
    <w:rsid w:val="00B914D8"/>
    <w:rsid w:val="00B91EAA"/>
    <w:rsid w:val="00B92668"/>
    <w:rsid w:val="00B92EBB"/>
    <w:rsid w:val="00B93C6E"/>
    <w:rsid w:val="00B93FBA"/>
    <w:rsid w:val="00B94055"/>
    <w:rsid w:val="00B94143"/>
    <w:rsid w:val="00B944A2"/>
    <w:rsid w:val="00B9482A"/>
    <w:rsid w:val="00B94CED"/>
    <w:rsid w:val="00B95586"/>
    <w:rsid w:val="00B95B69"/>
    <w:rsid w:val="00B95D04"/>
    <w:rsid w:val="00B95FBE"/>
    <w:rsid w:val="00B963B2"/>
    <w:rsid w:val="00B964F5"/>
    <w:rsid w:val="00B96868"/>
    <w:rsid w:val="00B970D3"/>
    <w:rsid w:val="00B9713B"/>
    <w:rsid w:val="00B978F9"/>
    <w:rsid w:val="00B97B63"/>
    <w:rsid w:val="00B97BB9"/>
    <w:rsid w:val="00B97F2D"/>
    <w:rsid w:val="00B97F4E"/>
    <w:rsid w:val="00BA04CC"/>
    <w:rsid w:val="00BA0566"/>
    <w:rsid w:val="00BA0778"/>
    <w:rsid w:val="00BA09A9"/>
    <w:rsid w:val="00BA1430"/>
    <w:rsid w:val="00BA14BC"/>
    <w:rsid w:val="00BA182B"/>
    <w:rsid w:val="00BA1BD2"/>
    <w:rsid w:val="00BA20DB"/>
    <w:rsid w:val="00BA215C"/>
    <w:rsid w:val="00BA26B7"/>
    <w:rsid w:val="00BA2D24"/>
    <w:rsid w:val="00BA2DB9"/>
    <w:rsid w:val="00BA2E3F"/>
    <w:rsid w:val="00BA3252"/>
    <w:rsid w:val="00BA3328"/>
    <w:rsid w:val="00BA36C4"/>
    <w:rsid w:val="00BA3AF8"/>
    <w:rsid w:val="00BA43E5"/>
    <w:rsid w:val="00BA4666"/>
    <w:rsid w:val="00BA4801"/>
    <w:rsid w:val="00BA48BA"/>
    <w:rsid w:val="00BA4C55"/>
    <w:rsid w:val="00BA50D7"/>
    <w:rsid w:val="00BA5475"/>
    <w:rsid w:val="00BA567E"/>
    <w:rsid w:val="00BA59A4"/>
    <w:rsid w:val="00BA59A5"/>
    <w:rsid w:val="00BA5B91"/>
    <w:rsid w:val="00BA5CCC"/>
    <w:rsid w:val="00BA62BC"/>
    <w:rsid w:val="00BA6329"/>
    <w:rsid w:val="00BA6ACA"/>
    <w:rsid w:val="00BA73BD"/>
    <w:rsid w:val="00BA7444"/>
    <w:rsid w:val="00BA76DA"/>
    <w:rsid w:val="00BA7A74"/>
    <w:rsid w:val="00BA7A75"/>
    <w:rsid w:val="00BA7FBB"/>
    <w:rsid w:val="00BB0194"/>
    <w:rsid w:val="00BB0907"/>
    <w:rsid w:val="00BB0D73"/>
    <w:rsid w:val="00BB1823"/>
    <w:rsid w:val="00BB1F03"/>
    <w:rsid w:val="00BB1FA1"/>
    <w:rsid w:val="00BB207A"/>
    <w:rsid w:val="00BB315C"/>
    <w:rsid w:val="00BB3491"/>
    <w:rsid w:val="00BB3ADC"/>
    <w:rsid w:val="00BB3DC3"/>
    <w:rsid w:val="00BB4769"/>
    <w:rsid w:val="00BB4BBF"/>
    <w:rsid w:val="00BB4C05"/>
    <w:rsid w:val="00BB4DD0"/>
    <w:rsid w:val="00BB5026"/>
    <w:rsid w:val="00BB550C"/>
    <w:rsid w:val="00BB56FB"/>
    <w:rsid w:val="00BB596E"/>
    <w:rsid w:val="00BB5DCD"/>
    <w:rsid w:val="00BB6745"/>
    <w:rsid w:val="00BB732C"/>
    <w:rsid w:val="00BB7581"/>
    <w:rsid w:val="00BB778F"/>
    <w:rsid w:val="00BB78C3"/>
    <w:rsid w:val="00BB7BFD"/>
    <w:rsid w:val="00BB7E05"/>
    <w:rsid w:val="00BC037F"/>
    <w:rsid w:val="00BC04A9"/>
    <w:rsid w:val="00BC07B5"/>
    <w:rsid w:val="00BC0936"/>
    <w:rsid w:val="00BC0C3B"/>
    <w:rsid w:val="00BC0C73"/>
    <w:rsid w:val="00BC0CE1"/>
    <w:rsid w:val="00BC10A4"/>
    <w:rsid w:val="00BC10CA"/>
    <w:rsid w:val="00BC111F"/>
    <w:rsid w:val="00BC12BC"/>
    <w:rsid w:val="00BC166B"/>
    <w:rsid w:val="00BC1940"/>
    <w:rsid w:val="00BC1978"/>
    <w:rsid w:val="00BC1B38"/>
    <w:rsid w:val="00BC1DDC"/>
    <w:rsid w:val="00BC1E46"/>
    <w:rsid w:val="00BC2776"/>
    <w:rsid w:val="00BC2D35"/>
    <w:rsid w:val="00BC33FA"/>
    <w:rsid w:val="00BC39FB"/>
    <w:rsid w:val="00BC3EE1"/>
    <w:rsid w:val="00BC4025"/>
    <w:rsid w:val="00BC407E"/>
    <w:rsid w:val="00BC416D"/>
    <w:rsid w:val="00BC4C9B"/>
    <w:rsid w:val="00BC5414"/>
    <w:rsid w:val="00BC559A"/>
    <w:rsid w:val="00BC5BCD"/>
    <w:rsid w:val="00BC6313"/>
    <w:rsid w:val="00BC697F"/>
    <w:rsid w:val="00BC6DE6"/>
    <w:rsid w:val="00BC6FF9"/>
    <w:rsid w:val="00BC723A"/>
    <w:rsid w:val="00BC7514"/>
    <w:rsid w:val="00BC78E1"/>
    <w:rsid w:val="00BC7D77"/>
    <w:rsid w:val="00BD06EC"/>
    <w:rsid w:val="00BD12F9"/>
    <w:rsid w:val="00BD15B8"/>
    <w:rsid w:val="00BD166C"/>
    <w:rsid w:val="00BD1CF2"/>
    <w:rsid w:val="00BD2837"/>
    <w:rsid w:val="00BD2A3B"/>
    <w:rsid w:val="00BD3662"/>
    <w:rsid w:val="00BD3891"/>
    <w:rsid w:val="00BD3B1A"/>
    <w:rsid w:val="00BD3DB5"/>
    <w:rsid w:val="00BD3EB6"/>
    <w:rsid w:val="00BD428C"/>
    <w:rsid w:val="00BD4476"/>
    <w:rsid w:val="00BD463E"/>
    <w:rsid w:val="00BD497C"/>
    <w:rsid w:val="00BD4AD8"/>
    <w:rsid w:val="00BD4BD0"/>
    <w:rsid w:val="00BD4DC0"/>
    <w:rsid w:val="00BD5371"/>
    <w:rsid w:val="00BD58DC"/>
    <w:rsid w:val="00BD59F3"/>
    <w:rsid w:val="00BD69D8"/>
    <w:rsid w:val="00BD6BAB"/>
    <w:rsid w:val="00BD6E67"/>
    <w:rsid w:val="00BD71E8"/>
    <w:rsid w:val="00BD7963"/>
    <w:rsid w:val="00BD7BBA"/>
    <w:rsid w:val="00BE00F4"/>
    <w:rsid w:val="00BE0394"/>
    <w:rsid w:val="00BE042A"/>
    <w:rsid w:val="00BE067F"/>
    <w:rsid w:val="00BE0BD9"/>
    <w:rsid w:val="00BE10DF"/>
    <w:rsid w:val="00BE1491"/>
    <w:rsid w:val="00BE16B4"/>
    <w:rsid w:val="00BE2779"/>
    <w:rsid w:val="00BE2C7F"/>
    <w:rsid w:val="00BE2DAD"/>
    <w:rsid w:val="00BE337A"/>
    <w:rsid w:val="00BE385C"/>
    <w:rsid w:val="00BE4017"/>
    <w:rsid w:val="00BE4337"/>
    <w:rsid w:val="00BE536C"/>
    <w:rsid w:val="00BE5410"/>
    <w:rsid w:val="00BE5481"/>
    <w:rsid w:val="00BE597F"/>
    <w:rsid w:val="00BE5C68"/>
    <w:rsid w:val="00BE5D6E"/>
    <w:rsid w:val="00BE5F60"/>
    <w:rsid w:val="00BE62C7"/>
    <w:rsid w:val="00BE64E9"/>
    <w:rsid w:val="00BE6655"/>
    <w:rsid w:val="00BE67AF"/>
    <w:rsid w:val="00BE6910"/>
    <w:rsid w:val="00BE6A8B"/>
    <w:rsid w:val="00BE6C4F"/>
    <w:rsid w:val="00BE7157"/>
    <w:rsid w:val="00BE741F"/>
    <w:rsid w:val="00BE783F"/>
    <w:rsid w:val="00BE7C61"/>
    <w:rsid w:val="00BF0150"/>
    <w:rsid w:val="00BF063C"/>
    <w:rsid w:val="00BF0C7D"/>
    <w:rsid w:val="00BF0EDA"/>
    <w:rsid w:val="00BF0FDF"/>
    <w:rsid w:val="00BF1152"/>
    <w:rsid w:val="00BF123D"/>
    <w:rsid w:val="00BF1923"/>
    <w:rsid w:val="00BF21D7"/>
    <w:rsid w:val="00BF2764"/>
    <w:rsid w:val="00BF2F6D"/>
    <w:rsid w:val="00BF3025"/>
    <w:rsid w:val="00BF3B01"/>
    <w:rsid w:val="00BF3E73"/>
    <w:rsid w:val="00BF4433"/>
    <w:rsid w:val="00BF4AEF"/>
    <w:rsid w:val="00BF4AF2"/>
    <w:rsid w:val="00BF4B5F"/>
    <w:rsid w:val="00BF4CE0"/>
    <w:rsid w:val="00BF542B"/>
    <w:rsid w:val="00BF56B5"/>
    <w:rsid w:val="00BF59ED"/>
    <w:rsid w:val="00BF5C9F"/>
    <w:rsid w:val="00BF614C"/>
    <w:rsid w:val="00BF6823"/>
    <w:rsid w:val="00BF6878"/>
    <w:rsid w:val="00BF6BA0"/>
    <w:rsid w:val="00BF70AF"/>
    <w:rsid w:val="00BF749B"/>
    <w:rsid w:val="00BF78A0"/>
    <w:rsid w:val="00BF794E"/>
    <w:rsid w:val="00BF7D32"/>
    <w:rsid w:val="00BF7DF5"/>
    <w:rsid w:val="00C00032"/>
    <w:rsid w:val="00C001AC"/>
    <w:rsid w:val="00C011F1"/>
    <w:rsid w:val="00C0131F"/>
    <w:rsid w:val="00C01FE2"/>
    <w:rsid w:val="00C02AF3"/>
    <w:rsid w:val="00C02CC4"/>
    <w:rsid w:val="00C03062"/>
    <w:rsid w:val="00C030AF"/>
    <w:rsid w:val="00C03446"/>
    <w:rsid w:val="00C037CE"/>
    <w:rsid w:val="00C038D0"/>
    <w:rsid w:val="00C03BB6"/>
    <w:rsid w:val="00C03C19"/>
    <w:rsid w:val="00C03C27"/>
    <w:rsid w:val="00C042D5"/>
    <w:rsid w:val="00C0438E"/>
    <w:rsid w:val="00C049B9"/>
    <w:rsid w:val="00C04A3E"/>
    <w:rsid w:val="00C04CA3"/>
    <w:rsid w:val="00C05CDD"/>
    <w:rsid w:val="00C062D8"/>
    <w:rsid w:val="00C06702"/>
    <w:rsid w:val="00C06727"/>
    <w:rsid w:val="00C068F4"/>
    <w:rsid w:val="00C07496"/>
    <w:rsid w:val="00C07867"/>
    <w:rsid w:val="00C079E7"/>
    <w:rsid w:val="00C07A35"/>
    <w:rsid w:val="00C07F02"/>
    <w:rsid w:val="00C103E9"/>
    <w:rsid w:val="00C104B1"/>
    <w:rsid w:val="00C10602"/>
    <w:rsid w:val="00C109D2"/>
    <w:rsid w:val="00C10DA2"/>
    <w:rsid w:val="00C11050"/>
    <w:rsid w:val="00C11280"/>
    <w:rsid w:val="00C11755"/>
    <w:rsid w:val="00C122E0"/>
    <w:rsid w:val="00C12B14"/>
    <w:rsid w:val="00C12C04"/>
    <w:rsid w:val="00C12CF9"/>
    <w:rsid w:val="00C135EC"/>
    <w:rsid w:val="00C13DE5"/>
    <w:rsid w:val="00C13EFE"/>
    <w:rsid w:val="00C1469D"/>
    <w:rsid w:val="00C14A21"/>
    <w:rsid w:val="00C14FB6"/>
    <w:rsid w:val="00C1567E"/>
    <w:rsid w:val="00C15ACE"/>
    <w:rsid w:val="00C1633B"/>
    <w:rsid w:val="00C16D92"/>
    <w:rsid w:val="00C1701C"/>
    <w:rsid w:val="00C171D4"/>
    <w:rsid w:val="00C173EF"/>
    <w:rsid w:val="00C17614"/>
    <w:rsid w:val="00C176C7"/>
    <w:rsid w:val="00C1797D"/>
    <w:rsid w:val="00C17B2D"/>
    <w:rsid w:val="00C17C43"/>
    <w:rsid w:val="00C20656"/>
    <w:rsid w:val="00C20CF3"/>
    <w:rsid w:val="00C20F87"/>
    <w:rsid w:val="00C212A2"/>
    <w:rsid w:val="00C212BA"/>
    <w:rsid w:val="00C21347"/>
    <w:rsid w:val="00C2165E"/>
    <w:rsid w:val="00C2182A"/>
    <w:rsid w:val="00C21900"/>
    <w:rsid w:val="00C21F4E"/>
    <w:rsid w:val="00C22531"/>
    <w:rsid w:val="00C22820"/>
    <w:rsid w:val="00C22BA8"/>
    <w:rsid w:val="00C22FC9"/>
    <w:rsid w:val="00C22FFA"/>
    <w:rsid w:val="00C2375E"/>
    <w:rsid w:val="00C237DB"/>
    <w:rsid w:val="00C23C48"/>
    <w:rsid w:val="00C23E3E"/>
    <w:rsid w:val="00C23F79"/>
    <w:rsid w:val="00C24001"/>
    <w:rsid w:val="00C24715"/>
    <w:rsid w:val="00C24880"/>
    <w:rsid w:val="00C2493F"/>
    <w:rsid w:val="00C24C91"/>
    <w:rsid w:val="00C25254"/>
    <w:rsid w:val="00C25296"/>
    <w:rsid w:val="00C258A3"/>
    <w:rsid w:val="00C25BE7"/>
    <w:rsid w:val="00C25E2B"/>
    <w:rsid w:val="00C2637B"/>
    <w:rsid w:val="00C2693C"/>
    <w:rsid w:val="00C26A04"/>
    <w:rsid w:val="00C26A05"/>
    <w:rsid w:val="00C26B73"/>
    <w:rsid w:val="00C26E7C"/>
    <w:rsid w:val="00C26F56"/>
    <w:rsid w:val="00C26F99"/>
    <w:rsid w:val="00C270F8"/>
    <w:rsid w:val="00C272A3"/>
    <w:rsid w:val="00C2749C"/>
    <w:rsid w:val="00C27CED"/>
    <w:rsid w:val="00C27DA0"/>
    <w:rsid w:val="00C30F97"/>
    <w:rsid w:val="00C31221"/>
    <w:rsid w:val="00C314AC"/>
    <w:rsid w:val="00C31698"/>
    <w:rsid w:val="00C31F27"/>
    <w:rsid w:val="00C31F83"/>
    <w:rsid w:val="00C31FCE"/>
    <w:rsid w:val="00C3211F"/>
    <w:rsid w:val="00C3227B"/>
    <w:rsid w:val="00C3240D"/>
    <w:rsid w:val="00C3272D"/>
    <w:rsid w:val="00C32871"/>
    <w:rsid w:val="00C32BA4"/>
    <w:rsid w:val="00C32E52"/>
    <w:rsid w:val="00C33132"/>
    <w:rsid w:val="00C331AB"/>
    <w:rsid w:val="00C3340F"/>
    <w:rsid w:val="00C334AE"/>
    <w:rsid w:val="00C33A9C"/>
    <w:rsid w:val="00C33B68"/>
    <w:rsid w:val="00C33CDD"/>
    <w:rsid w:val="00C344FC"/>
    <w:rsid w:val="00C34BD6"/>
    <w:rsid w:val="00C34D45"/>
    <w:rsid w:val="00C34DE4"/>
    <w:rsid w:val="00C34FA5"/>
    <w:rsid w:val="00C3551A"/>
    <w:rsid w:val="00C358C6"/>
    <w:rsid w:val="00C35AFC"/>
    <w:rsid w:val="00C35E57"/>
    <w:rsid w:val="00C362AF"/>
    <w:rsid w:val="00C3682E"/>
    <w:rsid w:val="00C36FD5"/>
    <w:rsid w:val="00C4002C"/>
    <w:rsid w:val="00C402C4"/>
    <w:rsid w:val="00C405A7"/>
    <w:rsid w:val="00C40701"/>
    <w:rsid w:val="00C40C5D"/>
    <w:rsid w:val="00C40D40"/>
    <w:rsid w:val="00C40F6C"/>
    <w:rsid w:val="00C41545"/>
    <w:rsid w:val="00C41B77"/>
    <w:rsid w:val="00C41F3E"/>
    <w:rsid w:val="00C42C0C"/>
    <w:rsid w:val="00C42D95"/>
    <w:rsid w:val="00C43465"/>
    <w:rsid w:val="00C436FE"/>
    <w:rsid w:val="00C43AA9"/>
    <w:rsid w:val="00C43E01"/>
    <w:rsid w:val="00C43EE5"/>
    <w:rsid w:val="00C43F88"/>
    <w:rsid w:val="00C4402C"/>
    <w:rsid w:val="00C440B1"/>
    <w:rsid w:val="00C442F0"/>
    <w:rsid w:val="00C4433F"/>
    <w:rsid w:val="00C445DF"/>
    <w:rsid w:val="00C4478A"/>
    <w:rsid w:val="00C44CCA"/>
    <w:rsid w:val="00C4553B"/>
    <w:rsid w:val="00C458BE"/>
    <w:rsid w:val="00C45DE1"/>
    <w:rsid w:val="00C46206"/>
    <w:rsid w:val="00C462CF"/>
    <w:rsid w:val="00C464D6"/>
    <w:rsid w:val="00C4688D"/>
    <w:rsid w:val="00C46A83"/>
    <w:rsid w:val="00C46C98"/>
    <w:rsid w:val="00C47127"/>
    <w:rsid w:val="00C4727C"/>
    <w:rsid w:val="00C47741"/>
    <w:rsid w:val="00C47A49"/>
    <w:rsid w:val="00C47AC7"/>
    <w:rsid w:val="00C47ADE"/>
    <w:rsid w:val="00C47D16"/>
    <w:rsid w:val="00C47F43"/>
    <w:rsid w:val="00C5006C"/>
    <w:rsid w:val="00C502BC"/>
    <w:rsid w:val="00C503E4"/>
    <w:rsid w:val="00C508EE"/>
    <w:rsid w:val="00C50B4F"/>
    <w:rsid w:val="00C50EC6"/>
    <w:rsid w:val="00C51086"/>
    <w:rsid w:val="00C51130"/>
    <w:rsid w:val="00C511F9"/>
    <w:rsid w:val="00C51D09"/>
    <w:rsid w:val="00C51E7D"/>
    <w:rsid w:val="00C52541"/>
    <w:rsid w:val="00C52561"/>
    <w:rsid w:val="00C526F1"/>
    <w:rsid w:val="00C528B7"/>
    <w:rsid w:val="00C529EA"/>
    <w:rsid w:val="00C52E47"/>
    <w:rsid w:val="00C52FA1"/>
    <w:rsid w:val="00C53457"/>
    <w:rsid w:val="00C53611"/>
    <w:rsid w:val="00C53C14"/>
    <w:rsid w:val="00C53E3E"/>
    <w:rsid w:val="00C541F2"/>
    <w:rsid w:val="00C551CF"/>
    <w:rsid w:val="00C56175"/>
    <w:rsid w:val="00C56433"/>
    <w:rsid w:val="00C5657F"/>
    <w:rsid w:val="00C56ABA"/>
    <w:rsid w:val="00C574C4"/>
    <w:rsid w:val="00C60000"/>
    <w:rsid w:val="00C603C4"/>
    <w:rsid w:val="00C60519"/>
    <w:rsid w:val="00C6071A"/>
    <w:rsid w:val="00C60982"/>
    <w:rsid w:val="00C60A88"/>
    <w:rsid w:val="00C60B26"/>
    <w:rsid w:val="00C60BF4"/>
    <w:rsid w:val="00C61357"/>
    <w:rsid w:val="00C614BD"/>
    <w:rsid w:val="00C61BCD"/>
    <w:rsid w:val="00C61FCB"/>
    <w:rsid w:val="00C620EF"/>
    <w:rsid w:val="00C62BDB"/>
    <w:rsid w:val="00C62FED"/>
    <w:rsid w:val="00C6311D"/>
    <w:rsid w:val="00C635EF"/>
    <w:rsid w:val="00C637E9"/>
    <w:rsid w:val="00C63902"/>
    <w:rsid w:val="00C6432A"/>
    <w:rsid w:val="00C6474D"/>
    <w:rsid w:val="00C648E6"/>
    <w:rsid w:val="00C64CE7"/>
    <w:rsid w:val="00C6504C"/>
    <w:rsid w:val="00C654A8"/>
    <w:rsid w:val="00C65533"/>
    <w:rsid w:val="00C65B7B"/>
    <w:rsid w:val="00C65E2D"/>
    <w:rsid w:val="00C660CC"/>
    <w:rsid w:val="00C664A6"/>
    <w:rsid w:val="00C66B09"/>
    <w:rsid w:val="00C66B59"/>
    <w:rsid w:val="00C66F15"/>
    <w:rsid w:val="00C67032"/>
    <w:rsid w:val="00C67485"/>
    <w:rsid w:val="00C70284"/>
    <w:rsid w:val="00C702AB"/>
    <w:rsid w:val="00C7051C"/>
    <w:rsid w:val="00C71196"/>
    <w:rsid w:val="00C719E1"/>
    <w:rsid w:val="00C71A66"/>
    <w:rsid w:val="00C71DBE"/>
    <w:rsid w:val="00C72639"/>
    <w:rsid w:val="00C72F40"/>
    <w:rsid w:val="00C73B92"/>
    <w:rsid w:val="00C73CF8"/>
    <w:rsid w:val="00C73D69"/>
    <w:rsid w:val="00C73DAE"/>
    <w:rsid w:val="00C73F26"/>
    <w:rsid w:val="00C744FA"/>
    <w:rsid w:val="00C747A3"/>
    <w:rsid w:val="00C74968"/>
    <w:rsid w:val="00C74F81"/>
    <w:rsid w:val="00C75A5B"/>
    <w:rsid w:val="00C76498"/>
    <w:rsid w:val="00C764A2"/>
    <w:rsid w:val="00C76843"/>
    <w:rsid w:val="00C76924"/>
    <w:rsid w:val="00C76989"/>
    <w:rsid w:val="00C76CFC"/>
    <w:rsid w:val="00C76D5F"/>
    <w:rsid w:val="00C76DD0"/>
    <w:rsid w:val="00C776F0"/>
    <w:rsid w:val="00C807ED"/>
    <w:rsid w:val="00C80957"/>
    <w:rsid w:val="00C80B6E"/>
    <w:rsid w:val="00C82303"/>
    <w:rsid w:val="00C828DC"/>
    <w:rsid w:val="00C828FB"/>
    <w:rsid w:val="00C82992"/>
    <w:rsid w:val="00C82AC2"/>
    <w:rsid w:val="00C82FF9"/>
    <w:rsid w:val="00C8314F"/>
    <w:rsid w:val="00C8328E"/>
    <w:rsid w:val="00C832BD"/>
    <w:rsid w:val="00C83537"/>
    <w:rsid w:val="00C83B0D"/>
    <w:rsid w:val="00C83EB7"/>
    <w:rsid w:val="00C8424D"/>
    <w:rsid w:val="00C8429A"/>
    <w:rsid w:val="00C84443"/>
    <w:rsid w:val="00C849FC"/>
    <w:rsid w:val="00C84DC0"/>
    <w:rsid w:val="00C85013"/>
    <w:rsid w:val="00C85518"/>
    <w:rsid w:val="00C85971"/>
    <w:rsid w:val="00C866FC"/>
    <w:rsid w:val="00C8674E"/>
    <w:rsid w:val="00C86943"/>
    <w:rsid w:val="00C86A1E"/>
    <w:rsid w:val="00C86B2A"/>
    <w:rsid w:val="00C86D00"/>
    <w:rsid w:val="00C86EEE"/>
    <w:rsid w:val="00C871A1"/>
    <w:rsid w:val="00C8730A"/>
    <w:rsid w:val="00C875FE"/>
    <w:rsid w:val="00C8768F"/>
    <w:rsid w:val="00C8774F"/>
    <w:rsid w:val="00C87C43"/>
    <w:rsid w:val="00C9025D"/>
    <w:rsid w:val="00C903D0"/>
    <w:rsid w:val="00C90A06"/>
    <w:rsid w:val="00C90A74"/>
    <w:rsid w:val="00C90A75"/>
    <w:rsid w:val="00C91340"/>
    <w:rsid w:val="00C91477"/>
    <w:rsid w:val="00C91749"/>
    <w:rsid w:val="00C91D49"/>
    <w:rsid w:val="00C92656"/>
    <w:rsid w:val="00C927F2"/>
    <w:rsid w:val="00C92A2C"/>
    <w:rsid w:val="00C92C0A"/>
    <w:rsid w:val="00C930E1"/>
    <w:rsid w:val="00C93101"/>
    <w:rsid w:val="00C93C62"/>
    <w:rsid w:val="00C93D62"/>
    <w:rsid w:val="00C93E7D"/>
    <w:rsid w:val="00C93E86"/>
    <w:rsid w:val="00C94020"/>
    <w:rsid w:val="00C9432A"/>
    <w:rsid w:val="00C94665"/>
    <w:rsid w:val="00C94820"/>
    <w:rsid w:val="00C94D24"/>
    <w:rsid w:val="00C94D3E"/>
    <w:rsid w:val="00C94E39"/>
    <w:rsid w:val="00C94FC9"/>
    <w:rsid w:val="00C952BB"/>
    <w:rsid w:val="00C95300"/>
    <w:rsid w:val="00C95770"/>
    <w:rsid w:val="00C95ACC"/>
    <w:rsid w:val="00C96B28"/>
    <w:rsid w:val="00C96F07"/>
    <w:rsid w:val="00CA00A4"/>
    <w:rsid w:val="00CA02D2"/>
    <w:rsid w:val="00CA033D"/>
    <w:rsid w:val="00CA0EB8"/>
    <w:rsid w:val="00CA0EF5"/>
    <w:rsid w:val="00CA1562"/>
    <w:rsid w:val="00CA16BD"/>
    <w:rsid w:val="00CA17D0"/>
    <w:rsid w:val="00CA1855"/>
    <w:rsid w:val="00CA18D2"/>
    <w:rsid w:val="00CA1A1F"/>
    <w:rsid w:val="00CA1CED"/>
    <w:rsid w:val="00CA2019"/>
    <w:rsid w:val="00CA258E"/>
    <w:rsid w:val="00CA2AD0"/>
    <w:rsid w:val="00CA3BA7"/>
    <w:rsid w:val="00CA3D34"/>
    <w:rsid w:val="00CA3DBD"/>
    <w:rsid w:val="00CA3ECB"/>
    <w:rsid w:val="00CA456C"/>
    <w:rsid w:val="00CA47CE"/>
    <w:rsid w:val="00CA4C42"/>
    <w:rsid w:val="00CA5045"/>
    <w:rsid w:val="00CA5587"/>
    <w:rsid w:val="00CA58D2"/>
    <w:rsid w:val="00CA5EF0"/>
    <w:rsid w:val="00CA6088"/>
    <w:rsid w:val="00CA636E"/>
    <w:rsid w:val="00CA6449"/>
    <w:rsid w:val="00CA67F6"/>
    <w:rsid w:val="00CA68E7"/>
    <w:rsid w:val="00CA694E"/>
    <w:rsid w:val="00CA6A54"/>
    <w:rsid w:val="00CA6BC1"/>
    <w:rsid w:val="00CA6F9D"/>
    <w:rsid w:val="00CA7212"/>
    <w:rsid w:val="00CA7245"/>
    <w:rsid w:val="00CA773D"/>
    <w:rsid w:val="00CB010C"/>
    <w:rsid w:val="00CB0383"/>
    <w:rsid w:val="00CB03B4"/>
    <w:rsid w:val="00CB0950"/>
    <w:rsid w:val="00CB0A20"/>
    <w:rsid w:val="00CB0AF2"/>
    <w:rsid w:val="00CB0B6D"/>
    <w:rsid w:val="00CB1750"/>
    <w:rsid w:val="00CB1A1B"/>
    <w:rsid w:val="00CB1B50"/>
    <w:rsid w:val="00CB2018"/>
    <w:rsid w:val="00CB22E0"/>
    <w:rsid w:val="00CB2421"/>
    <w:rsid w:val="00CB2630"/>
    <w:rsid w:val="00CB29D2"/>
    <w:rsid w:val="00CB2D74"/>
    <w:rsid w:val="00CB355C"/>
    <w:rsid w:val="00CB35E2"/>
    <w:rsid w:val="00CB3711"/>
    <w:rsid w:val="00CB37EB"/>
    <w:rsid w:val="00CB3ED6"/>
    <w:rsid w:val="00CB4018"/>
    <w:rsid w:val="00CB4459"/>
    <w:rsid w:val="00CB484C"/>
    <w:rsid w:val="00CB49C0"/>
    <w:rsid w:val="00CB4B1A"/>
    <w:rsid w:val="00CB4FF9"/>
    <w:rsid w:val="00CB50A3"/>
    <w:rsid w:val="00CB5182"/>
    <w:rsid w:val="00CB54E4"/>
    <w:rsid w:val="00CB5AC3"/>
    <w:rsid w:val="00CB61D3"/>
    <w:rsid w:val="00CB69EE"/>
    <w:rsid w:val="00CB6C11"/>
    <w:rsid w:val="00CB6EDB"/>
    <w:rsid w:val="00CB7491"/>
    <w:rsid w:val="00CB755D"/>
    <w:rsid w:val="00CB7A25"/>
    <w:rsid w:val="00CB7BFC"/>
    <w:rsid w:val="00CB7F10"/>
    <w:rsid w:val="00CB7F3C"/>
    <w:rsid w:val="00CC0038"/>
    <w:rsid w:val="00CC0176"/>
    <w:rsid w:val="00CC026F"/>
    <w:rsid w:val="00CC05F7"/>
    <w:rsid w:val="00CC0709"/>
    <w:rsid w:val="00CC074C"/>
    <w:rsid w:val="00CC0A45"/>
    <w:rsid w:val="00CC0D81"/>
    <w:rsid w:val="00CC0DF2"/>
    <w:rsid w:val="00CC0E4A"/>
    <w:rsid w:val="00CC0EC4"/>
    <w:rsid w:val="00CC11B0"/>
    <w:rsid w:val="00CC1239"/>
    <w:rsid w:val="00CC19F9"/>
    <w:rsid w:val="00CC1A0F"/>
    <w:rsid w:val="00CC1FCC"/>
    <w:rsid w:val="00CC233F"/>
    <w:rsid w:val="00CC252A"/>
    <w:rsid w:val="00CC2E95"/>
    <w:rsid w:val="00CC2E9F"/>
    <w:rsid w:val="00CC2F4D"/>
    <w:rsid w:val="00CC328C"/>
    <w:rsid w:val="00CC36BD"/>
    <w:rsid w:val="00CC37E3"/>
    <w:rsid w:val="00CC37F8"/>
    <w:rsid w:val="00CC3A28"/>
    <w:rsid w:val="00CC40CD"/>
    <w:rsid w:val="00CC4915"/>
    <w:rsid w:val="00CC4CDF"/>
    <w:rsid w:val="00CC5CE4"/>
    <w:rsid w:val="00CC65AF"/>
    <w:rsid w:val="00CC6F3D"/>
    <w:rsid w:val="00CC7181"/>
    <w:rsid w:val="00CC7947"/>
    <w:rsid w:val="00CC7BE3"/>
    <w:rsid w:val="00CD0041"/>
    <w:rsid w:val="00CD0079"/>
    <w:rsid w:val="00CD01B8"/>
    <w:rsid w:val="00CD05E5"/>
    <w:rsid w:val="00CD07DD"/>
    <w:rsid w:val="00CD0969"/>
    <w:rsid w:val="00CD1144"/>
    <w:rsid w:val="00CD1B04"/>
    <w:rsid w:val="00CD1CE5"/>
    <w:rsid w:val="00CD2416"/>
    <w:rsid w:val="00CD254F"/>
    <w:rsid w:val="00CD2726"/>
    <w:rsid w:val="00CD2F2F"/>
    <w:rsid w:val="00CD32F8"/>
    <w:rsid w:val="00CD339A"/>
    <w:rsid w:val="00CD3CC6"/>
    <w:rsid w:val="00CD3CD8"/>
    <w:rsid w:val="00CD45AE"/>
    <w:rsid w:val="00CD46AA"/>
    <w:rsid w:val="00CD4B08"/>
    <w:rsid w:val="00CD5B0A"/>
    <w:rsid w:val="00CD5D78"/>
    <w:rsid w:val="00CD607D"/>
    <w:rsid w:val="00CD60E2"/>
    <w:rsid w:val="00CD613F"/>
    <w:rsid w:val="00CD6684"/>
    <w:rsid w:val="00CD69F6"/>
    <w:rsid w:val="00CD6C77"/>
    <w:rsid w:val="00CD6DFE"/>
    <w:rsid w:val="00CD6E59"/>
    <w:rsid w:val="00CD7176"/>
    <w:rsid w:val="00CD792F"/>
    <w:rsid w:val="00CE03C3"/>
    <w:rsid w:val="00CE05C6"/>
    <w:rsid w:val="00CE08CE"/>
    <w:rsid w:val="00CE0AFC"/>
    <w:rsid w:val="00CE0E4A"/>
    <w:rsid w:val="00CE0F57"/>
    <w:rsid w:val="00CE125F"/>
    <w:rsid w:val="00CE1C9A"/>
    <w:rsid w:val="00CE21EF"/>
    <w:rsid w:val="00CE2699"/>
    <w:rsid w:val="00CE2D05"/>
    <w:rsid w:val="00CE3BC2"/>
    <w:rsid w:val="00CE3BFB"/>
    <w:rsid w:val="00CE3DFE"/>
    <w:rsid w:val="00CE43A5"/>
    <w:rsid w:val="00CE4830"/>
    <w:rsid w:val="00CE5000"/>
    <w:rsid w:val="00CE5563"/>
    <w:rsid w:val="00CE5725"/>
    <w:rsid w:val="00CE5835"/>
    <w:rsid w:val="00CE6346"/>
    <w:rsid w:val="00CE6A74"/>
    <w:rsid w:val="00CE6BE4"/>
    <w:rsid w:val="00CE6D63"/>
    <w:rsid w:val="00CE71A6"/>
    <w:rsid w:val="00CE71BB"/>
    <w:rsid w:val="00CE74A1"/>
    <w:rsid w:val="00CE76F2"/>
    <w:rsid w:val="00CF00E0"/>
    <w:rsid w:val="00CF01A6"/>
    <w:rsid w:val="00CF07E7"/>
    <w:rsid w:val="00CF0B57"/>
    <w:rsid w:val="00CF1016"/>
    <w:rsid w:val="00CF15D7"/>
    <w:rsid w:val="00CF18EA"/>
    <w:rsid w:val="00CF2272"/>
    <w:rsid w:val="00CF23BB"/>
    <w:rsid w:val="00CF23EA"/>
    <w:rsid w:val="00CF2438"/>
    <w:rsid w:val="00CF306B"/>
    <w:rsid w:val="00CF32A7"/>
    <w:rsid w:val="00CF332B"/>
    <w:rsid w:val="00CF3B8A"/>
    <w:rsid w:val="00CF3E40"/>
    <w:rsid w:val="00CF3F9E"/>
    <w:rsid w:val="00CF45EE"/>
    <w:rsid w:val="00CF49EA"/>
    <w:rsid w:val="00CF4A46"/>
    <w:rsid w:val="00CF4F25"/>
    <w:rsid w:val="00CF50ED"/>
    <w:rsid w:val="00CF54A0"/>
    <w:rsid w:val="00CF5952"/>
    <w:rsid w:val="00CF5A50"/>
    <w:rsid w:val="00CF5AD4"/>
    <w:rsid w:val="00CF5FF4"/>
    <w:rsid w:val="00CF62C6"/>
    <w:rsid w:val="00CF6765"/>
    <w:rsid w:val="00CF68AC"/>
    <w:rsid w:val="00CF68BE"/>
    <w:rsid w:val="00CF69BD"/>
    <w:rsid w:val="00CF7286"/>
    <w:rsid w:val="00CF737C"/>
    <w:rsid w:val="00CF744E"/>
    <w:rsid w:val="00CF74FA"/>
    <w:rsid w:val="00CF76B6"/>
    <w:rsid w:val="00D00201"/>
    <w:rsid w:val="00D00B99"/>
    <w:rsid w:val="00D0117E"/>
    <w:rsid w:val="00D01686"/>
    <w:rsid w:val="00D01CDA"/>
    <w:rsid w:val="00D01D28"/>
    <w:rsid w:val="00D0229A"/>
    <w:rsid w:val="00D0235E"/>
    <w:rsid w:val="00D023B4"/>
    <w:rsid w:val="00D02A99"/>
    <w:rsid w:val="00D02D53"/>
    <w:rsid w:val="00D02E43"/>
    <w:rsid w:val="00D035F4"/>
    <w:rsid w:val="00D03AC7"/>
    <w:rsid w:val="00D04573"/>
    <w:rsid w:val="00D04743"/>
    <w:rsid w:val="00D048AF"/>
    <w:rsid w:val="00D04D73"/>
    <w:rsid w:val="00D04E30"/>
    <w:rsid w:val="00D0510E"/>
    <w:rsid w:val="00D05134"/>
    <w:rsid w:val="00D0544F"/>
    <w:rsid w:val="00D057FD"/>
    <w:rsid w:val="00D0586A"/>
    <w:rsid w:val="00D05CC0"/>
    <w:rsid w:val="00D06435"/>
    <w:rsid w:val="00D06ACD"/>
    <w:rsid w:val="00D070A1"/>
    <w:rsid w:val="00D07265"/>
    <w:rsid w:val="00D073B0"/>
    <w:rsid w:val="00D073FF"/>
    <w:rsid w:val="00D074A6"/>
    <w:rsid w:val="00D078A3"/>
    <w:rsid w:val="00D07D0B"/>
    <w:rsid w:val="00D07D56"/>
    <w:rsid w:val="00D07E08"/>
    <w:rsid w:val="00D07FCD"/>
    <w:rsid w:val="00D1042F"/>
    <w:rsid w:val="00D1045E"/>
    <w:rsid w:val="00D10612"/>
    <w:rsid w:val="00D10685"/>
    <w:rsid w:val="00D1070B"/>
    <w:rsid w:val="00D108A1"/>
    <w:rsid w:val="00D10B5C"/>
    <w:rsid w:val="00D10BAD"/>
    <w:rsid w:val="00D110D9"/>
    <w:rsid w:val="00D11205"/>
    <w:rsid w:val="00D11725"/>
    <w:rsid w:val="00D11F69"/>
    <w:rsid w:val="00D1225C"/>
    <w:rsid w:val="00D12842"/>
    <w:rsid w:val="00D12D18"/>
    <w:rsid w:val="00D12E49"/>
    <w:rsid w:val="00D13126"/>
    <w:rsid w:val="00D13265"/>
    <w:rsid w:val="00D133A4"/>
    <w:rsid w:val="00D1390D"/>
    <w:rsid w:val="00D13CFD"/>
    <w:rsid w:val="00D13D42"/>
    <w:rsid w:val="00D13FFC"/>
    <w:rsid w:val="00D140DA"/>
    <w:rsid w:val="00D14847"/>
    <w:rsid w:val="00D14DF3"/>
    <w:rsid w:val="00D15269"/>
    <w:rsid w:val="00D15397"/>
    <w:rsid w:val="00D153AF"/>
    <w:rsid w:val="00D15CC5"/>
    <w:rsid w:val="00D1608A"/>
    <w:rsid w:val="00D16203"/>
    <w:rsid w:val="00D16B83"/>
    <w:rsid w:val="00D16BAD"/>
    <w:rsid w:val="00D16F99"/>
    <w:rsid w:val="00D17046"/>
    <w:rsid w:val="00D175BD"/>
    <w:rsid w:val="00D17A60"/>
    <w:rsid w:val="00D20184"/>
    <w:rsid w:val="00D21DCB"/>
    <w:rsid w:val="00D21F09"/>
    <w:rsid w:val="00D222D8"/>
    <w:rsid w:val="00D22551"/>
    <w:rsid w:val="00D22740"/>
    <w:rsid w:val="00D2280F"/>
    <w:rsid w:val="00D22A17"/>
    <w:rsid w:val="00D22B11"/>
    <w:rsid w:val="00D22F39"/>
    <w:rsid w:val="00D23694"/>
    <w:rsid w:val="00D237B1"/>
    <w:rsid w:val="00D239DD"/>
    <w:rsid w:val="00D23AA6"/>
    <w:rsid w:val="00D24743"/>
    <w:rsid w:val="00D25595"/>
    <w:rsid w:val="00D25948"/>
    <w:rsid w:val="00D25EEB"/>
    <w:rsid w:val="00D261DD"/>
    <w:rsid w:val="00D26222"/>
    <w:rsid w:val="00D2651C"/>
    <w:rsid w:val="00D2673D"/>
    <w:rsid w:val="00D2699F"/>
    <w:rsid w:val="00D26AE9"/>
    <w:rsid w:val="00D276B1"/>
    <w:rsid w:val="00D304E5"/>
    <w:rsid w:val="00D3100B"/>
    <w:rsid w:val="00D314EC"/>
    <w:rsid w:val="00D3158F"/>
    <w:rsid w:val="00D3171E"/>
    <w:rsid w:val="00D31B63"/>
    <w:rsid w:val="00D31D87"/>
    <w:rsid w:val="00D31E05"/>
    <w:rsid w:val="00D321A0"/>
    <w:rsid w:val="00D325EB"/>
    <w:rsid w:val="00D32D49"/>
    <w:rsid w:val="00D33E6E"/>
    <w:rsid w:val="00D33F22"/>
    <w:rsid w:val="00D3403E"/>
    <w:rsid w:val="00D345EE"/>
    <w:rsid w:val="00D34C4F"/>
    <w:rsid w:val="00D34DF3"/>
    <w:rsid w:val="00D3569C"/>
    <w:rsid w:val="00D35715"/>
    <w:rsid w:val="00D35795"/>
    <w:rsid w:val="00D35815"/>
    <w:rsid w:val="00D35BCD"/>
    <w:rsid w:val="00D360D6"/>
    <w:rsid w:val="00D362C6"/>
    <w:rsid w:val="00D362DF"/>
    <w:rsid w:val="00D364EA"/>
    <w:rsid w:val="00D36759"/>
    <w:rsid w:val="00D367A8"/>
    <w:rsid w:val="00D36A1F"/>
    <w:rsid w:val="00D36EC9"/>
    <w:rsid w:val="00D36FBB"/>
    <w:rsid w:val="00D370B2"/>
    <w:rsid w:val="00D372D1"/>
    <w:rsid w:val="00D37480"/>
    <w:rsid w:val="00D374F5"/>
    <w:rsid w:val="00D37A27"/>
    <w:rsid w:val="00D37C9F"/>
    <w:rsid w:val="00D401D4"/>
    <w:rsid w:val="00D4023F"/>
    <w:rsid w:val="00D40509"/>
    <w:rsid w:val="00D4066E"/>
    <w:rsid w:val="00D406BE"/>
    <w:rsid w:val="00D40732"/>
    <w:rsid w:val="00D416B8"/>
    <w:rsid w:val="00D41A52"/>
    <w:rsid w:val="00D41EC3"/>
    <w:rsid w:val="00D421B8"/>
    <w:rsid w:val="00D42A73"/>
    <w:rsid w:val="00D42BB5"/>
    <w:rsid w:val="00D42D7E"/>
    <w:rsid w:val="00D430C1"/>
    <w:rsid w:val="00D43343"/>
    <w:rsid w:val="00D43362"/>
    <w:rsid w:val="00D433A0"/>
    <w:rsid w:val="00D43B11"/>
    <w:rsid w:val="00D43DF3"/>
    <w:rsid w:val="00D43F7B"/>
    <w:rsid w:val="00D440A8"/>
    <w:rsid w:val="00D443E2"/>
    <w:rsid w:val="00D44A0B"/>
    <w:rsid w:val="00D44B65"/>
    <w:rsid w:val="00D44C14"/>
    <w:rsid w:val="00D44C3F"/>
    <w:rsid w:val="00D45036"/>
    <w:rsid w:val="00D46291"/>
    <w:rsid w:val="00D4647C"/>
    <w:rsid w:val="00D464B7"/>
    <w:rsid w:val="00D46532"/>
    <w:rsid w:val="00D468C6"/>
    <w:rsid w:val="00D4695A"/>
    <w:rsid w:val="00D46DB3"/>
    <w:rsid w:val="00D47949"/>
    <w:rsid w:val="00D50311"/>
    <w:rsid w:val="00D5072C"/>
    <w:rsid w:val="00D5089D"/>
    <w:rsid w:val="00D50A71"/>
    <w:rsid w:val="00D50BE3"/>
    <w:rsid w:val="00D523BF"/>
    <w:rsid w:val="00D52EE0"/>
    <w:rsid w:val="00D532E2"/>
    <w:rsid w:val="00D53581"/>
    <w:rsid w:val="00D53E32"/>
    <w:rsid w:val="00D54476"/>
    <w:rsid w:val="00D54E84"/>
    <w:rsid w:val="00D54F6E"/>
    <w:rsid w:val="00D551F2"/>
    <w:rsid w:val="00D55368"/>
    <w:rsid w:val="00D55855"/>
    <w:rsid w:val="00D55DE9"/>
    <w:rsid w:val="00D56104"/>
    <w:rsid w:val="00D56156"/>
    <w:rsid w:val="00D57030"/>
    <w:rsid w:val="00D57663"/>
    <w:rsid w:val="00D577B3"/>
    <w:rsid w:val="00D57EE5"/>
    <w:rsid w:val="00D57F4A"/>
    <w:rsid w:val="00D57FC9"/>
    <w:rsid w:val="00D60395"/>
    <w:rsid w:val="00D60D4F"/>
    <w:rsid w:val="00D6149D"/>
    <w:rsid w:val="00D614E8"/>
    <w:rsid w:val="00D616B5"/>
    <w:rsid w:val="00D61C5D"/>
    <w:rsid w:val="00D61CB5"/>
    <w:rsid w:val="00D62275"/>
    <w:rsid w:val="00D6247C"/>
    <w:rsid w:val="00D624C9"/>
    <w:rsid w:val="00D625A3"/>
    <w:rsid w:val="00D62625"/>
    <w:rsid w:val="00D62887"/>
    <w:rsid w:val="00D62A7F"/>
    <w:rsid w:val="00D62E1B"/>
    <w:rsid w:val="00D62E99"/>
    <w:rsid w:val="00D63622"/>
    <w:rsid w:val="00D6366D"/>
    <w:rsid w:val="00D637F6"/>
    <w:rsid w:val="00D647AE"/>
    <w:rsid w:val="00D64A1A"/>
    <w:rsid w:val="00D64CB8"/>
    <w:rsid w:val="00D65033"/>
    <w:rsid w:val="00D6573C"/>
    <w:rsid w:val="00D659D1"/>
    <w:rsid w:val="00D65CC9"/>
    <w:rsid w:val="00D6647E"/>
    <w:rsid w:val="00D664F3"/>
    <w:rsid w:val="00D66757"/>
    <w:rsid w:val="00D66836"/>
    <w:rsid w:val="00D66B3C"/>
    <w:rsid w:val="00D66E33"/>
    <w:rsid w:val="00D66E9D"/>
    <w:rsid w:val="00D67657"/>
    <w:rsid w:val="00D67675"/>
    <w:rsid w:val="00D67897"/>
    <w:rsid w:val="00D700BA"/>
    <w:rsid w:val="00D70407"/>
    <w:rsid w:val="00D70410"/>
    <w:rsid w:val="00D708E8"/>
    <w:rsid w:val="00D70C7A"/>
    <w:rsid w:val="00D70F38"/>
    <w:rsid w:val="00D70FA3"/>
    <w:rsid w:val="00D712FB"/>
    <w:rsid w:val="00D7171F"/>
    <w:rsid w:val="00D718D1"/>
    <w:rsid w:val="00D71D63"/>
    <w:rsid w:val="00D71F71"/>
    <w:rsid w:val="00D72214"/>
    <w:rsid w:val="00D72224"/>
    <w:rsid w:val="00D7234A"/>
    <w:rsid w:val="00D72839"/>
    <w:rsid w:val="00D72C24"/>
    <w:rsid w:val="00D730E5"/>
    <w:rsid w:val="00D7382C"/>
    <w:rsid w:val="00D740DE"/>
    <w:rsid w:val="00D74204"/>
    <w:rsid w:val="00D743A1"/>
    <w:rsid w:val="00D7495D"/>
    <w:rsid w:val="00D74BBF"/>
    <w:rsid w:val="00D74C8B"/>
    <w:rsid w:val="00D74CD3"/>
    <w:rsid w:val="00D74F3C"/>
    <w:rsid w:val="00D75125"/>
    <w:rsid w:val="00D751AF"/>
    <w:rsid w:val="00D754F3"/>
    <w:rsid w:val="00D75E2B"/>
    <w:rsid w:val="00D76051"/>
    <w:rsid w:val="00D760DD"/>
    <w:rsid w:val="00D76204"/>
    <w:rsid w:val="00D7681E"/>
    <w:rsid w:val="00D76BF4"/>
    <w:rsid w:val="00D770CF"/>
    <w:rsid w:val="00D7725E"/>
    <w:rsid w:val="00D775D8"/>
    <w:rsid w:val="00D776C2"/>
    <w:rsid w:val="00D7781D"/>
    <w:rsid w:val="00D801DD"/>
    <w:rsid w:val="00D809D7"/>
    <w:rsid w:val="00D80D22"/>
    <w:rsid w:val="00D80F06"/>
    <w:rsid w:val="00D810AF"/>
    <w:rsid w:val="00D8110A"/>
    <w:rsid w:val="00D81401"/>
    <w:rsid w:val="00D8154B"/>
    <w:rsid w:val="00D81F28"/>
    <w:rsid w:val="00D821CA"/>
    <w:rsid w:val="00D82B08"/>
    <w:rsid w:val="00D82CB5"/>
    <w:rsid w:val="00D82E9C"/>
    <w:rsid w:val="00D82ED4"/>
    <w:rsid w:val="00D83063"/>
    <w:rsid w:val="00D8370E"/>
    <w:rsid w:val="00D837C4"/>
    <w:rsid w:val="00D83895"/>
    <w:rsid w:val="00D83C5B"/>
    <w:rsid w:val="00D83D09"/>
    <w:rsid w:val="00D842EF"/>
    <w:rsid w:val="00D84762"/>
    <w:rsid w:val="00D84CD0"/>
    <w:rsid w:val="00D85956"/>
    <w:rsid w:val="00D859F3"/>
    <w:rsid w:val="00D85E11"/>
    <w:rsid w:val="00D85E53"/>
    <w:rsid w:val="00D8687F"/>
    <w:rsid w:val="00D86AA9"/>
    <w:rsid w:val="00D86C80"/>
    <w:rsid w:val="00D86FBB"/>
    <w:rsid w:val="00D878F9"/>
    <w:rsid w:val="00D87960"/>
    <w:rsid w:val="00D87AA2"/>
    <w:rsid w:val="00D87C3A"/>
    <w:rsid w:val="00D902C1"/>
    <w:rsid w:val="00D90348"/>
    <w:rsid w:val="00D905B2"/>
    <w:rsid w:val="00D90955"/>
    <w:rsid w:val="00D90E4A"/>
    <w:rsid w:val="00D90ED9"/>
    <w:rsid w:val="00D91525"/>
    <w:rsid w:val="00D91527"/>
    <w:rsid w:val="00D92099"/>
    <w:rsid w:val="00D925B3"/>
    <w:rsid w:val="00D92E48"/>
    <w:rsid w:val="00D93494"/>
    <w:rsid w:val="00D935B2"/>
    <w:rsid w:val="00D936BA"/>
    <w:rsid w:val="00D9442E"/>
    <w:rsid w:val="00D94488"/>
    <w:rsid w:val="00D944DB"/>
    <w:rsid w:val="00D950D5"/>
    <w:rsid w:val="00D95AB1"/>
    <w:rsid w:val="00D95D42"/>
    <w:rsid w:val="00D961FD"/>
    <w:rsid w:val="00D979D8"/>
    <w:rsid w:val="00DA0815"/>
    <w:rsid w:val="00DA0F7A"/>
    <w:rsid w:val="00DA102C"/>
    <w:rsid w:val="00DA19AF"/>
    <w:rsid w:val="00DA1B3B"/>
    <w:rsid w:val="00DA1E38"/>
    <w:rsid w:val="00DA206E"/>
    <w:rsid w:val="00DA2786"/>
    <w:rsid w:val="00DA29CB"/>
    <w:rsid w:val="00DA3ADF"/>
    <w:rsid w:val="00DA3E0A"/>
    <w:rsid w:val="00DA4096"/>
    <w:rsid w:val="00DA42CD"/>
    <w:rsid w:val="00DA4697"/>
    <w:rsid w:val="00DA46E3"/>
    <w:rsid w:val="00DA48EC"/>
    <w:rsid w:val="00DA4DA3"/>
    <w:rsid w:val="00DA4EA3"/>
    <w:rsid w:val="00DA51BA"/>
    <w:rsid w:val="00DA5335"/>
    <w:rsid w:val="00DA549D"/>
    <w:rsid w:val="00DA54A9"/>
    <w:rsid w:val="00DA5629"/>
    <w:rsid w:val="00DA5AB5"/>
    <w:rsid w:val="00DA5C27"/>
    <w:rsid w:val="00DA5CB8"/>
    <w:rsid w:val="00DA6481"/>
    <w:rsid w:val="00DA6718"/>
    <w:rsid w:val="00DA6728"/>
    <w:rsid w:val="00DA7234"/>
    <w:rsid w:val="00DA73B9"/>
    <w:rsid w:val="00DA73E2"/>
    <w:rsid w:val="00DA797C"/>
    <w:rsid w:val="00DA7ABE"/>
    <w:rsid w:val="00DA7AC8"/>
    <w:rsid w:val="00DB0386"/>
    <w:rsid w:val="00DB0690"/>
    <w:rsid w:val="00DB06E7"/>
    <w:rsid w:val="00DB087F"/>
    <w:rsid w:val="00DB08E3"/>
    <w:rsid w:val="00DB092B"/>
    <w:rsid w:val="00DB0A59"/>
    <w:rsid w:val="00DB0D3C"/>
    <w:rsid w:val="00DB1D3A"/>
    <w:rsid w:val="00DB1DEA"/>
    <w:rsid w:val="00DB2396"/>
    <w:rsid w:val="00DB26DF"/>
    <w:rsid w:val="00DB281D"/>
    <w:rsid w:val="00DB2E48"/>
    <w:rsid w:val="00DB3032"/>
    <w:rsid w:val="00DB310A"/>
    <w:rsid w:val="00DB3524"/>
    <w:rsid w:val="00DB36A6"/>
    <w:rsid w:val="00DB3A46"/>
    <w:rsid w:val="00DB3AFE"/>
    <w:rsid w:val="00DB4880"/>
    <w:rsid w:val="00DB48E8"/>
    <w:rsid w:val="00DB49DB"/>
    <w:rsid w:val="00DB4B99"/>
    <w:rsid w:val="00DB4F91"/>
    <w:rsid w:val="00DB50CE"/>
    <w:rsid w:val="00DB5388"/>
    <w:rsid w:val="00DB5CEC"/>
    <w:rsid w:val="00DB601B"/>
    <w:rsid w:val="00DB6314"/>
    <w:rsid w:val="00DB64D3"/>
    <w:rsid w:val="00DB6CE7"/>
    <w:rsid w:val="00DB6E7D"/>
    <w:rsid w:val="00DB7525"/>
    <w:rsid w:val="00DB7F0D"/>
    <w:rsid w:val="00DC00CC"/>
    <w:rsid w:val="00DC06A1"/>
    <w:rsid w:val="00DC0827"/>
    <w:rsid w:val="00DC0BAD"/>
    <w:rsid w:val="00DC0C15"/>
    <w:rsid w:val="00DC13FA"/>
    <w:rsid w:val="00DC14B2"/>
    <w:rsid w:val="00DC1688"/>
    <w:rsid w:val="00DC174C"/>
    <w:rsid w:val="00DC1BB9"/>
    <w:rsid w:val="00DC291F"/>
    <w:rsid w:val="00DC299F"/>
    <w:rsid w:val="00DC2A06"/>
    <w:rsid w:val="00DC2B49"/>
    <w:rsid w:val="00DC2D8B"/>
    <w:rsid w:val="00DC2DA9"/>
    <w:rsid w:val="00DC2EAA"/>
    <w:rsid w:val="00DC35B6"/>
    <w:rsid w:val="00DC3B47"/>
    <w:rsid w:val="00DC3F9E"/>
    <w:rsid w:val="00DC41FE"/>
    <w:rsid w:val="00DC424F"/>
    <w:rsid w:val="00DC4986"/>
    <w:rsid w:val="00DC4B60"/>
    <w:rsid w:val="00DC5199"/>
    <w:rsid w:val="00DC54D3"/>
    <w:rsid w:val="00DC5729"/>
    <w:rsid w:val="00DC5AE4"/>
    <w:rsid w:val="00DC5B4E"/>
    <w:rsid w:val="00DC5C64"/>
    <w:rsid w:val="00DC5DCD"/>
    <w:rsid w:val="00DC64C2"/>
    <w:rsid w:val="00DC67EE"/>
    <w:rsid w:val="00DC68BA"/>
    <w:rsid w:val="00DC6F21"/>
    <w:rsid w:val="00DC6F88"/>
    <w:rsid w:val="00DC7630"/>
    <w:rsid w:val="00DC7789"/>
    <w:rsid w:val="00DC78CB"/>
    <w:rsid w:val="00DC7AE8"/>
    <w:rsid w:val="00DC7B8E"/>
    <w:rsid w:val="00DC7CC6"/>
    <w:rsid w:val="00DC7D33"/>
    <w:rsid w:val="00DD008C"/>
    <w:rsid w:val="00DD0485"/>
    <w:rsid w:val="00DD0547"/>
    <w:rsid w:val="00DD08A8"/>
    <w:rsid w:val="00DD0CB3"/>
    <w:rsid w:val="00DD0D9B"/>
    <w:rsid w:val="00DD0DD9"/>
    <w:rsid w:val="00DD1016"/>
    <w:rsid w:val="00DD13EF"/>
    <w:rsid w:val="00DD140F"/>
    <w:rsid w:val="00DD14AD"/>
    <w:rsid w:val="00DD2214"/>
    <w:rsid w:val="00DD239C"/>
    <w:rsid w:val="00DD2B83"/>
    <w:rsid w:val="00DD309D"/>
    <w:rsid w:val="00DD30D1"/>
    <w:rsid w:val="00DD32E4"/>
    <w:rsid w:val="00DD338C"/>
    <w:rsid w:val="00DD3BF8"/>
    <w:rsid w:val="00DD4472"/>
    <w:rsid w:val="00DD4E88"/>
    <w:rsid w:val="00DD4E96"/>
    <w:rsid w:val="00DD50AD"/>
    <w:rsid w:val="00DD51D8"/>
    <w:rsid w:val="00DD521C"/>
    <w:rsid w:val="00DD5343"/>
    <w:rsid w:val="00DD5566"/>
    <w:rsid w:val="00DD55B0"/>
    <w:rsid w:val="00DD55BE"/>
    <w:rsid w:val="00DD57C9"/>
    <w:rsid w:val="00DD5805"/>
    <w:rsid w:val="00DD589E"/>
    <w:rsid w:val="00DD595C"/>
    <w:rsid w:val="00DD5960"/>
    <w:rsid w:val="00DD5996"/>
    <w:rsid w:val="00DD611A"/>
    <w:rsid w:val="00DD65A9"/>
    <w:rsid w:val="00DD6AC9"/>
    <w:rsid w:val="00DD6CA6"/>
    <w:rsid w:val="00DD6D97"/>
    <w:rsid w:val="00DD6F50"/>
    <w:rsid w:val="00DD704E"/>
    <w:rsid w:val="00DD7236"/>
    <w:rsid w:val="00DD7601"/>
    <w:rsid w:val="00DD774C"/>
    <w:rsid w:val="00DD7A5F"/>
    <w:rsid w:val="00DD7BAC"/>
    <w:rsid w:val="00DE0143"/>
    <w:rsid w:val="00DE04F0"/>
    <w:rsid w:val="00DE0ABB"/>
    <w:rsid w:val="00DE176B"/>
    <w:rsid w:val="00DE1AC9"/>
    <w:rsid w:val="00DE1D46"/>
    <w:rsid w:val="00DE1D76"/>
    <w:rsid w:val="00DE1EAA"/>
    <w:rsid w:val="00DE233B"/>
    <w:rsid w:val="00DE272D"/>
    <w:rsid w:val="00DE27A0"/>
    <w:rsid w:val="00DE282C"/>
    <w:rsid w:val="00DE2871"/>
    <w:rsid w:val="00DE29AD"/>
    <w:rsid w:val="00DE31D0"/>
    <w:rsid w:val="00DE34CB"/>
    <w:rsid w:val="00DE3520"/>
    <w:rsid w:val="00DE3B8D"/>
    <w:rsid w:val="00DE442D"/>
    <w:rsid w:val="00DE4511"/>
    <w:rsid w:val="00DE46FD"/>
    <w:rsid w:val="00DE49CD"/>
    <w:rsid w:val="00DE4A26"/>
    <w:rsid w:val="00DE5013"/>
    <w:rsid w:val="00DE51E6"/>
    <w:rsid w:val="00DE5261"/>
    <w:rsid w:val="00DE5317"/>
    <w:rsid w:val="00DE5452"/>
    <w:rsid w:val="00DE5656"/>
    <w:rsid w:val="00DE5F77"/>
    <w:rsid w:val="00DE6100"/>
    <w:rsid w:val="00DE6174"/>
    <w:rsid w:val="00DE6314"/>
    <w:rsid w:val="00DE653E"/>
    <w:rsid w:val="00DE67DF"/>
    <w:rsid w:val="00DE6EDA"/>
    <w:rsid w:val="00DE70BB"/>
    <w:rsid w:val="00DE75EF"/>
    <w:rsid w:val="00DE75FD"/>
    <w:rsid w:val="00DE7BE6"/>
    <w:rsid w:val="00DE7EB5"/>
    <w:rsid w:val="00DE7F27"/>
    <w:rsid w:val="00DF019C"/>
    <w:rsid w:val="00DF05F4"/>
    <w:rsid w:val="00DF0943"/>
    <w:rsid w:val="00DF0AAC"/>
    <w:rsid w:val="00DF14B8"/>
    <w:rsid w:val="00DF1681"/>
    <w:rsid w:val="00DF1701"/>
    <w:rsid w:val="00DF1AE4"/>
    <w:rsid w:val="00DF1C56"/>
    <w:rsid w:val="00DF1F2B"/>
    <w:rsid w:val="00DF20FD"/>
    <w:rsid w:val="00DF27F4"/>
    <w:rsid w:val="00DF2A4E"/>
    <w:rsid w:val="00DF2C03"/>
    <w:rsid w:val="00DF2C3D"/>
    <w:rsid w:val="00DF2E77"/>
    <w:rsid w:val="00DF363C"/>
    <w:rsid w:val="00DF365E"/>
    <w:rsid w:val="00DF4236"/>
    <w:rsid w:val="00DF43E8"/>
    <w:rsid w:val="00DF4F2E"/>
    <w:rsid w:val="00DF54E1"/>
    <w:rsid w:val="00DF569B"/>
    <w:rsid w:val="00DF5B40"/>
    <w:rsid w:val="00DF5DB0"/>
    <w:rsid w:val="00DF68FC"/>
    <w:rsid w:val="00DF6ABD"/>
    <w:rsid w:val="00DF6BE1"/>
    <w:rsid w:val="00DF6FA2"/>
    <w:rsid w:val="00DF6FDE"/>
    <w:rsid w:val="00DF7244"/>
    <w:rsid w:val="00DF7446"/>
    <w:rsid w:val="00DF7537"/>
    <w:rsid w:val="00DF772F"/>
    <w:rsid w:val="00DF7A47"/>
    <w:rsid w:val="00DF7ADE"/>
    <w:rsid w:val="00E0081F"/>
    <w:rsid w:val="00E00909"/>
    <w:rsid w:val="00E00A4F"/>
    <w:rsid w:val="00E0104C"/>
    <w:rsid w:val="00E0107E"/>
    <w:rsid w:val="00E017FE"/>
    <w:rsid w:val="00E02036"/>
    <w:rsid w:val="00E020A9"/>
    <w:rsid w:val="00E02205"/>
    <w:rsid w:val="00E024AF"/>
    <w:rsid w:val="00E02A5C"/>
    <w:rsid w:val="00E02FE7"/>
    <w:rsid w:val="00E03338"/>
    <w:rsid w:val="00E0335A"/>
    <w:rsid w:val="00E03731"/>
    <w:rsid w:val="00E037D0"/>
    <w:rsid w:val="00E039A7"/>
    <w:rsid w:val="00E0402F"/>
    <w:rsid w:val="00E0430A"/>
    <w:rsid w:val="00E04500"/>
    <w:rsid w:val="00E0499E"/>
    <w:rsid w:val="00E04A78"/>
    <w:rsid w:val="00E04B0B"/>
    <w:rsid w:val="00E04DA8"/>
    <w:rsid w:val="00E05D9C"/>
    <w:rsid w:val="00E05F48"/>
    <w:rsid w:val="00E05F9F"/>
    <w:rsid w:val="00E0600F"/>
    <w:rsid w:val="00E065AE"/>
    <w:rsid w:val="00E10102"/>
    <w:rsid w:val="00E10271"/>
    <w:rsid w:val="00E11846"/>
    <w:rsid w:val="00E11AA4"/>
    <w:rsid w:val="00E12354"/>
    <w:rsid w:val="00E1280E"/>
    <w:rsid w:val="00E128B9"/>
    <w:rsid w:val="00E1291C"/>
    <w:rsid w:val="00E12C68"/>
    <w:rsid w:val="00E12D80"/>
    <w:rsid w:val="00E1304F"/>
    <w:rsid w:val="00E13376"/>
    <w:rsid w:val="00E1357A"/>
    <w:rsid w:val="00E137DB"/>
    <w:rsid w:val="00E13956"/>
    <w:rsid w:val="00E13AE2"/>
    <w:rsid w:val="00E13BF4"/>
    <w:rsid w:val="00E13CEC"/>
    <w:rsid w:val="00E14051"/>
    <w:rsid w:val="00E14111"/>
    <w:rsid w:val="00E145F1"/>
    <w:rsid w:val="00E148D4"/>
    <w:rsid w:val="00E14E0F"/>
    <w:rsid w:val="00E152D7"/>
    <w:rsid w:val="00E15485"/>
    <w:rsid w:val="00E164B1"/>
    <w:rsid w:val="00E1749A"/>
    <w:rsid w:val="00E1765D"/>
    <w:rsid w:val="00E17908"/>
    <w:rsid w:val="00E17C38"/>
    <w:rsid w:val="00E201B4"/>
    <w:rsid w:val="00E20720"/>
    <w:rsid w:val="00E20738"/>
    <w:rsid w:val="00E207D3"/>
    <w:rsid w:val="00E20D8B"/>
    <w:rsid w:val="00E20F5A"/>
    <w:rsid w:val="00E214B3"/>
    <w:rsid w:val="00E2167C"/>
    <w:rsid w:val="00E21F40"/>
    <w:rsid w:val="00E22DD4"/>
    <w:rsid w:val="00E22E41"/>
    <w:rsid w:val="00E23434"/>
    <w:rsid w:val="00E23BEA"/>
    <w:rsid w:val="00E23C35"/>
    <w:rsid w:val="00E23D34"/>
    <w:rsid w:val="00E24307"/>
    <w:rsid w:val="00E2473A"/>
    <w:rsid w:val="00E249CA"/>
    <w:rsid w:val="00E24A77"/>
    <w:rsid w:val="00E24D7E"/>
    <w:rsid w:val="00E24DE2"/>
    <w:rsid w:val="00E24EB4"/>
    <w:rsid w:val="00E250EE"/>
    <w:rsid w:val="00E254F2"/>
    <w:rsid w:val="00E2574F"/>
    <w:rsid w:val="00E257DF"/>
    <w:rsid w:val="00E25803"/>
    <w:rsid w:val="00E25C55"/>
    <w:rsid w:val="00E2609C"/>
    <w:rsid w:val="00E26240"/>
    <w:rsid w:val="00E26282"/>
    <w:rsid w:val="00E26397"/>
    <w:rsid w:val="00E26517"/>
    <w:rsid w:val="00E2702A"/>
    <w:rsid w:val="00E27460"/>
    <w:rsid w:val="00E27743"/>
    <w:rsid w:val="00E30373"/>
    <w:rsid w:val="00E304BC"/>
    <w:rsid w:val="00E304CB"/>
    <w:rsid w:val="00E30733"/>
    <w:rsid w:val="00E31291"/>
    <w:rsid w:val="00E31416"/>
    <w:rsid w:val="00E31515"/>
    <w:rsid w:val="00E31ED1"/>
    <w:rsid w:val="00E32640"/>
    <w:rsid w:val="00E32AF9"/>
    <w:rsid w:val="00E3304E"/>
    <w:rsid w:val="00E33114"/>
    <w:rsid w:val="00E3349E"/>
    <w:rsid w:val="00E3380C"/>
    <w:rsid w:val="00E340AC"/>
    <w:rsid w:val="00E34C3D"/>
    <w:rsid w:val="00E35B1C"/>
    <w:rsid w:val="00E36102"/>
    <w:rsid w:val="00E362E6"/>
    <w:rsid w:val="00E363B2"/>
    <w:rsid w:val="00E36B5F"/>
    <w:rsid w:val="00E36EFE"/>
    <w:rsid w:val="00E37448"/>
    <w:rsid w:val="00E37862"/>
    <w:rsid w:val="00E37C42"/>
    <w:rsid w:val="00E37D68"/>
    <w:rsid w:val="00E401C4"/>
    <w:rsid w:val="00E40493"/>
    <w:rsid w:val="00E407BC"/>
    <w:rsid w:val="00E4083E"/>
    <w:rsid w:val="00E40ADD"/>
    <w:rsid w:val="00E411D6"/>
    <w:rsid w:val="00E413FC"/>
    <w:rsid w:val="00E41719"/>
    <w:rsid w:val="00E41851"/>
    <w:rsid w:val="00E4193C"/>
    <w:rsid w:val="00E41CB0"/>
    <w:rsid w:val="00E424EF"/>
    <w:rsid w:val="00E42C78"/>
    <w:rsid w:val="00E42CF8"/>
    <w:rsid w:val="00E42DFF"/>
    <w:rsid w:val="00E42F4A"/>
    <w:rsid w:val="00E4325A"/>
    <w:rsid w:val="00E43367"/>
    <w:rsid w:val="00E436FF"/>
    <w:rsid w:val="00E437B7"/>
    <w:rsid w:val="00E43D48"/>
    <w:rsid w:val="00E43E8E"/>
    <w:rsid w:val="00E44227"/>
    <w:rsid w:val="00E44BDA"/>
    <w:rsid w:val="00E4543F"/>
    <w:rsid w:val="00E45E7D"/>
    <w:rsid w:val="00E466ED"/>
    <w:rsid w:val="00E4689F"/>
    <w:rsid w:val="00E469EA"/>
    <w:rsid w:val="00E46C5E"/>
    <w:rsid w:val="00E46CCC"/>
    <w:rsid w:val="00E46D84"/>
    <w:rsid w:val="00E47152"/>
    <w:rsid w:val="00E47787"/>
    <w:rsid w:val="00E47891"/>
    <w:rsid w:val="00E47A94"/>
    <w:rsid w:val="00E47D4A"/>
    <w:rsid w:val="00E47ED8"/>
    <w:rsid w:val="00E50188"/>
    <w:rsid w:val="00E50284"/>
    <w:rsid w:val="00E504BC"/>
    <w:rsid w:val="00E5065D"/>
    <w:rsid w:val="00E50742"/>
    <w:rsid w:val="00E5091C"/>
    <w:rsid w:val="00E5181B"/>
    <w:rsid w:val="00E518D4"/>
    <w:rsid w:val="00E51AE0"/>
    <w:rsid w:val="00E51CCE"/>
    <w:rsid w:val="00E52B97"/>
    <w:rsid w:val="00E52B9C"/>
    <w:rsid w:val="00E52C6B"/>
    <w:rsid w:val="00E5374F"/>
    <w:rsid w:val="00E53892"/>
    <w:rsid w:val="00E53C30"/>
    <w:rsid w:val="00E53F90"/>
    <w:rsid w:val="00E53FFB"/>
    <w:rsid w:val="00E5439C"/>
    <w:rsid w:val="00E54BD7"/>
    <w:rsid w:val="00E550C9"/>
    <w:rsid w:val="00E5536D"/>
    <w:rsid w:val="00E55EBA"/>
    <w:rsid w:val="00E56026"/>
    <w:rsid w:val="00E561B4"/>
    <w:rsid w:val="00E5793C"/>
    <w:rsid w:val="00E57ABA"/>
    <w:rsid w:val="00E60181"/>
    <w:rsid w:val="00E60295"/>
    <w:rsid w:val="00E60316"/>
    <w:rsid w:val="00E604B6"/>
    <w:rsid w:val="00E609BA"/>
    <w:rsid w:val="00E60B39"/>
    <w:rsid w:val="00E61124"/>
    <w:rsid w:val="00E61874"/>
    <w:rsid w:val="00E61A0D"/>
    <w:rsid w:val="00E62578"/>
    <w:rsid w:val="00E6259B"/>
    <w:rsid w:val="00E62644"/>
    <w:rsid w:val="00E62C0C"/>
    <w:rsid w:val="00E62D0E"/>
    <w:rsid w:val="00E633B9"/>
    <w:rsid w:val="00E635B2"/>
    <w:rsid w:val="00E63D15"/>
    <w:rsid w:val="00E63D7E"/>
    <w:rsid w:val="00E641D3"/>
    <w:rsid w:val="00E64328"/>
    <w:rsid w:val="00E647EB"/>
    <w:rsid w:val="00E64828"/>
    <w:rsid w:val="00E64F35"/>
    <w:rsid w:val="00E651DE"/>
    <w:rsid w:val="00E65291"/>
    <w:rsid w:val="00E655A0"/>
    <w:rsid w:val="00E655C3"/>
    <w:rsid w:val="00E65A30"/>
    <w:rsid w:val="00E65F62"/>
    <w:rsid w:val="00E660DD"/>
    <w:rsid w:val="00E66319"/>
    <w:rsid w:val="00E668FC"/>
    <w:rsid w:val="00E66B46"/>
    <w:rsid w:val="00E6756A"/>
    <w:rsid w:val="00E67636"/>
    <w:rsid w:val="00E6795F"/>
    <w:rsid w:val="00E67DC7"/>
    <w:rsid w:val="00E67E3F"/>
    <w:rsid w:val="00E705E2"/>
    <w:rsid w:val="00E70637"/>
    <w:rsid w:val="00E7070D"/>
    <w:rsid w:val="00E707A0"/>
    <w:rsid w:val="00E70DF9"/>
    <w:rsid w:val="00E71265"/>
    <w:rsid w:val="00E712CF"/>
    <w:rsid w:val="00E71437"/>
    <w:rsid w:val="00E71634"/>
    <w:rsid w:val="00E71963"/>
    <w:rsid w:val="00E71B45"/>
    <w:rsid w:val="00E71BB1"/>
    <w:rsid w:val="00E71C3E"/>
    <w:rsid w:val="00E71C56"/>
    <w:rsid w:val="00E71F73"/>
    <w:rsid w:val="00E72839"/>
    <w:rsid w:val="00E7283B"/>
    <w:rsid w:val="00E728B4"/>
    <w:rsid w:val="00E72941"/>
    <w:rsid w:val="00E7375B"/>
    <w:rsid w:val="00E7424F"/>
    <w:rsid w:val="00E74BAD"/>
    <w:rsid w:val="00E74CD4"/>
    <w:rsid w:val="00E74DB1"/>
    <w:rsid w:val="00E74DE0"/>
    <w:rsid w:val="00E74ED8"/>
    <w:rsid w:val="00E74F21"/>
    <w:rsid w:val="00E75242"/>
    <w:rsid w:val="00E75B60"/>
    <w:rsid w:val="00E760C3"/>
    <w:rsid w:val="00E761FE"/>
    <w:rsid w:val="00E76311"/>
    <w:rsid w:val="00E763C1"/>
    <w:rsid w:val="00E76D1B"/>
    <w:rsid w:val="00E76E0F"/>
    <w:rsid w:val="00E7792A"/>
    <w:rsid w:val="00E77A43"/>
    <w:rsid w:val="00E77DE1"/>
    <w:rsid w:val="00E77ECB"/>
    <w:rsid w:val="00E80AE1"/>
    <w:rsid w:val="00E80B8E"/>
    <w:rsid w:val="00E8103E"/>
    <w:rsid w:val="00E81785"/>
    <w:rsid w:val="00E81D28"/>
    <w:rsid w:val="00E82717"/>
    <w:rsid w:val="00E82D4E"/>
    <w:rsid w:val="00E83020"/>
    <w:rsid w:val="00E8339F"/>
    <w:rsid w:val="00E83649"/>
    <w:rsid w:val="00E8364D"/>
    <w:rsid w:val="00E8383B"/>
    <w:rsid w:val="00E83988"/>
    <w:rsid w:val="00E83C88"/>
    <w:rsid w:val="00E83D2E"/>
    <w:rsid w:val="00E83EF1"/>
    <w:rsid w:val="00E84751"/>
    <w:rsid w:val="00E84FC9"/>
    <w:rsid w:val="00E850EA"/>
    <w:rsid w:val="00E85666"/>
    <w:rsid w:val="00E85A31"/>
    <w:rsid w:val="00E85ACB"/>
    <w:rsid w:val="00E86194"/>
    <w:rsid w:val="00E86A8C"/>
    <w:rsid w:val="00E86DF5"/>
    <w:rsid w:val="00E86E5A"/>
    <w:rsid w:val="00E87AD5"/>
    <w:rsid w:val="00E87B78"/>
    <w:rsid w:val="00E9003C"/>
    <w:rsid w:val="00E9005C"/>
    <w:rsid w:val="00E90475"/>
    <w:rsid w:val="00E905E8"/>
    <w:rsid w:val="00E910E2"/>
    <w:rsid w:val="00E913D9"/>
    <w:rsid w:val="00E919CB"/>
    <w:rsid w:val="00E91DB0"/>
    <w:rsid w:val="00E92154"/>
    <w:rsid w:val="00E925C3"/>
    <w:rsid w:val="00E93BB7"/>
    <w:rsid w:val="00E94006"/>
    <w:rsid w:val="00E94460"/>
    <w:rsid w:val="00E9465B"/>
    <w:rsid w:val="00E946E5"/>
    <w:rsid w:val="00E94FE1"/>
    <w:rsid w:val="00E956F2"/>
    <w:rsid w:val="00E956F8"/>
    <w:rsid w:val="00E957E7"/>
    <w:rsid w:val="00E9588E"/>
    <w:rsid w:val="00E95B17"/>
    <w:rsid w:val="00E9630C"/>
    <w:rsid w:val="00E9648C"/>
    <w:rsid w:val="00E96555"/>
    <w:rsid w:val="00E96DD2"/>
    <w:rsid w:val="00E96EC8"/>
    <w:rsid w:val="00E97272"/>
    <w:rsid w:val="00E97A3E"/>
    <w:rsid w:val="00E97D3C"/>
    <w:rsid w:val="00E97E5E"/>
    <w:rsid w:val="00E97E7D"/>
    <w:rsid w:val="00EA0476"/>
    <w:rsid w:val="00EA048C"/>
    <w:rsid w:val="00EA0491"/>
    <w:rsid w:val="00EA1118"/>
    <w:rsid w:val="00EA1255"/>
    <w:rsid w:val="00EA149D"/>
    <w:rsid w:val="00EA1A00"/>
    <w:rsid w:val="00EA1AF7"/>
    <w:rsid w:val="00EA1B4D"/>
    <w:rsid w:val="00EA206E"/>
    <w:rsid w:val="00EA22DE"/>
    <w:rsid w:val="00EA25A4"/>
    <w:rsid w:val="00EA25A5"/>
    <w:rsid w:val="00EA27FC"/>
    <w:rsid w:val="00EA2A97"/>
    <w:rsid w:val="00EA2B7C"/>
    <w:rsid w:val="00EA312B"/>
    <w:rsid w:val="00EA3248"/>
    <w:rsid w:val="00EA3325"/>
    <w:rsid w:val="00EA4102"/>
    <w:rsid w:val="00EA433C"/>
    <w:rsid w:val="00EA48D5"/>
    <w:rsid w:val="00EA4A8A"/>
    <w:rsid w:val="00EA4C45"/>
    <w:rsid w:val="00EA4D31"/>
    <w:rsid w:val="00EA4D8E"/>
    <w:rsid w:val="00EA4E59"/>
    <w:rsid w:val="00EA4ECD"/>
    <w:rsid w:val="00EA50A7"/>
    <w:rsid w:val="00EA513B"/>
    <w:rsid w:val="00EA51BF"/>
    <w:rsid w:val="00EA5BD2"/>
    <w:rsid w:val="00EA66AB"/>
    <w:rsid w:val="00EA6DE6"/>
    <w:rsid w:val="00EA71C4"/>
    <w:rsid w:val="00EA7BA2"/>
    <w:rsid w:val="00EB0DA9"/>
    <w:rsid w:val="00EB0F02"/>
    <w:rsid w:val="00EB1336"/>
    <w:rsid w:val="00EB1472"/>
    <w:rsid w:val="00EB169F"/>
    <w:rsid w:val="00EB1A8C"/>
    <w:rsid w:val="00EB1BD6"/>
    <w:rsid w:val="00EB242B"/>
    <w:rsid w:val="00EB2562"/>
    <w:rsid w:val="00EB2BEC"/>
    <w:rsid w:val="00EB3118"/>
    <w:rsid w:val="00EB4648"/>
    <w:rsid w:val="00EB4979"/>
    <w:rsid w:val="00EB4D54"/>
    <w:rsid w:val="00EB54C0"/>
    <w:rsid w:val="00EB5AE0"/>
    <w:rsid w:val="00EB62BB"/>
    <w:rsid w:val="00EB67BD"/>
    <w:rsid w:val="00EB6E37"/>
    <w:rsid w:val="00EB6EA9"/>
    <w:rsid w:val="00EB711C"/>
    <w:rsid w:val="00EB7289"/>
    <w:rsid w:val="00EB78CB"/>
    <w:rsid w:val="00EB7F13"/>
    <w:rsid w:val="00EC076C"/>
    <w:rsid w:val="00EC07AB"/>
    <w:rsid w:val="00EC0ABC"/>
    <w:rsid w:val="00EC0DC0"/>
    <w:rsid w:val="00EC0E7C"/>
    <w:rsid w:val="00EC1392"/>
    <w:rsid w:val="00EC14E9"/>
    <w:rsid w:val="00EC1562"/>
    <w:rsid w:val="00EC1797"/>
    <w:rsid w:val="00EC1885"/>
    <w:rsid w:val="00EC1D47"/>
    <w:rsid w:val="00EC1ECA"/>
    <w:rsid w:val="00EC20D6"/>
    <w:rsid w:val="00EC2E8D"/>
    <w:rsid w:val="00EC322C"/>
    <w:rsid w:val="00EC33C3"/>
    <w:rsid w:val="00EC3448"/>
    <w:rsid w:val="00EC3F70"/>
    <w:rsid w:val="00EC43DF"/>
    <w:rsid w:val="00EC450E"/>
    <w:rsid w:val="00EC4539"/>
    <w:rsid w:val="00EC493C"/>
    <w:rsid w:val="00EC4945"/>
    <w:rsid w:val="00EC4F75"/>
    <w:rsid w:val="00EC4FC2"/>
    <w:rsid w:val="00EC4FFA"/>
    <w:rsid w:val="00EC554D"/>
    <w:rsid w:val="00EC5CCE"/>
    <w:rsid w:val="00EC5D1A"/>
    <w:rsid w:val="00EC6728"/>
    <w:rsid w:val="00EC678A"/>
    <w:rsid w:val="00EC7128"/>
    <w:rsid w:val="00EC7A7D"/>
    <w:rsid w:val="00EC7CA6"/>
    <w:rsid w:val="00ED0051"/>
    <w:rsid w:val="00ED0268"/>
    <w:rsid w:val="00ED04CB"/>
    <w:rsid w:val="00ED0BF5"/>
    <w:rsid w:val="00ED0D30"/>
    <w:rsid w:val="00ED0D43"/>
    <w:rsid w:val="00ED14FD"/>
    <w:rsid w:val="00ED16A0"/>
    <w:rsid w:val="00ED1BA0"/>
    <w:rsid w:val="00ED1DE8"/>
    <w:rsid w:val="00ED1EAD"/>
    <w:rsid w:val="00ED240F"/>
    <w:rsid w:val="00ED27EE"/>
    <w:rsid w:val="00ED2A05"/>
    <w:rsid w:val="00ED2A53"/>
    <w:rsid w:val="00ED2B46"/>
    <w:rsid w:val="00ED2E81"/>
    <w:rsid w:val="00ED2F5B"/>
    <w:rsid w:val="00ED3385"/>
    <w:rsid w:val="00ED36BA"/>
    <w:rsid w:val="00ED45BC"/>
    <w:rsid w:val="00ED45C6"/>
    <w:rsid w:val="00ED4A0D"/>
    <w:rsid w:val="00ED4AD7"/>
    <w:rsid w:val="00ED4ADD"/>
    <w:rsid w:val="00ED4CD1"/>
    <w:rsid w:val="00ED5185"/>
    <w:rsid w:val="00ED51E7"/>
    <w:rsid w:val="00ED5269"/>
    <w:rsid w:val="00ED5292"/>
    <w:rsid w:val="00ED587E"/>
    <w:rsid w:val="00ED5BA9"/>
    <w:rsid w:val="00ED5C8C"/>
    <w:rsid w:val="00ED63D2"/>
    <w:rsid w:val="00ED6D33"/>
    <w:rsid w:val="00ED701F"/>
    <w:rsid w:val="00ED72D7"/>
    <w:rsid w:val="00ED7739"/>
    <w:rsid w:val="00ED7A7E"/>
    <w:rsid w:val="00ED7B18"/>
    <w:rsid w:val="00ED7BCD"/>
    <w:rsid w:val="00ED7E45"/>
    <w:rsid w:val="00ED7EAF"/>
    <w:rsid w:val="00EE0204"/>
    <w:rsid w:val="00EE020A"/>
    <w:rsid w:val="00EE0528"/>
    <w:rsid w:val="00EE06DA"/>
    <w:rsid w:val="00EE0C16"/>
    <w:rsid w:val="00EE0FF9"/>
    <w:rsid w:val="00EE1210"/>
    <w:rsid w:val="00EE1692"/>
    <w:rsid w:val="00EE2400"/>
    <w:rsid w:val="00EE29F0"/>
    <w:rsid w:val="00EE2AA4"/>
    <w:rsid w:val="00EE2ADF"/>
    <w:rsid w:val="00EE2F7B"/>
    <w:rsid w:val="00EE314B"/>
    <w:rsid w:val="00EE3411"/>
    <w:rsid w:val="00EE37D1"/>
    <w:rsid w:val="00EE3CF3"/>
    <w:rsid w:val="00EE3D81"/>
    <w:rsid w:val="00EE46F5"/>
    <w:rsid w:val="00EE4A0E"/>
    <w:rsid w:val="00EE4B72"/>
    <w:rsid w:val="00EE4E66"/>
    <w:rsid w:val="00EE5621"/>
    <w:rsid w:val="00EE5A47"/>
    <w:rsid w:val="00EE5B44"/>
    <w:rsid w:val="00EE5CA2"/>
    <w:rsid w:val="00EE5CBE"/>
    <w:rsid w:val="00EE6001"/>
    <w:rsid w:val="00EE667D"/>
    <w:rsid w:val="00EE668B"/>
    <w:rsid w:val="00EE77D4"/>
    <w:rsid w:val="00EE79DA"/>
    <w:rsid w:val="00EE7B0F"/>
    <w:rsid w:val="00EF021D"/>
    <w:rsid w:val="00EF0A15"/>
    <w:rsid w:val="00EF0DA7"/>
    <w:rsid w:val="00EF0FA0"/>
    <w:rsid w:val="00EF108E"/>
    <w:rsid w:val="00EF15C8"/>
    <w:rsid w:val="00EF1626"/>
    <w:rsid w:val="00EF1FAF"/>
    <w:rsid w:val="00EF1FBF"/>
    <w:rsid w:val="00EF23E5"/>
    <w:rsid w:val="00EF276F"/>
    <w:rsid w:val="00EF27BE"/>
    <w:rsid w:val="00EF3E3A"/>
    <w:rsid w:val="00EF3F1C"/>
    <w:rsid w:val="00EF45BE"/>
    <w:rsid w:val="00EF489C"/>
    <w:rsid w:val="00EF4A3F"/>
    <w:rsid w:val="00EF4F80"/>
    <w:rsid w:val="00EF54AB"/>
    <w:rsid w:val="00EF552D"/>
    <w:rsid w:val="00EF59DB"/>
    <w:rsid w:val="00EF6614"/>
    <w:rsid w:val="00EF6975"/>
    <w:rsid w:val="00EF6B40"/>
    <w:rsid w:val="00EF6F6C"/>
    <w:rsid w:val="00EF70DF"/>
    <w:rsid w:val="00EF7586"/>
    <w:rsid w:val="00EF7BA3"/>
    <w:rsid w:val="00EF7C9E"/>
    <w:rsid w:val="00EF7E1A"/>
    <w:rsid w:val="00EF7FFC"/>
    <w:rsid w:val="00F00308"/>
    <w:rsid w:val="00F0071D"/>
    <w:rsid w:val="00F00D55"/>
    <w:rsid w:val="00F015C6"/>
    <w:rsid w:val="00F01726"/>
    <w:rsid w:val="00F0198B"/>
    <w:rsid w:val="00F01C0E"/>
    <w:rsid w:val="00F01C41"/>
    <w:rsid w:val="00F01D33"/>
    <w:rsid w:val="00F01FEA"/>
    <w:rsid w:val="00F02214"/>
    <w:rsid w:val="00F028CC"/>
    <w:rsid w:val="00F0354E"/>
    <w:rsid w:val="00F0367D"/>
    <w:rsid w:val="00F03991"/>
    <w:rsid w:val="00F04C93"/>
    <w:rsid w:val="00F04D87"/>
    <w:rsid w:val="00F0517F"/>
    <w:rsid w:val="00F05692"/>
    <w:rsid w:val="00F05874"/>
    <w:rsid w:val="00F05E33"/>
    <w:rsid w:val="00F05ECD"/>
    <w:rsid w:val="00F06442"/>
    <w:rsid w:val="00F06834"/>
    <w:rsid w:val="00F068BC"/>
    <w:rsid w:val="00F06F73"/>
    <w:rsid w:val="00F071AE"/>
    <w:rsid w:val="00F0777B"/>
    <w:rsid w:val="00F1007F"/>
    <w:rsid w:val="00F1042D"/>
    <w:rsid w:val="00F10524"/>
    <w:rsid w:val="00F109DD"/>
    <w:rsid w:val="00F11121"/>
    <w:rsid w:val="00F11142"/>
    <w:rsid w:val="00F116DA"/>
    <w:rsid w:val="00F118D0"/>
    <w:rsid w:val="00F11D28"/>
    <w:rsid w:val="00F12062"/>
    <w:rsid w:val="00F1212B"/>
    <w:rsid w:val="00F12251"/>
    <w:rsid w:val="00F12687"/>
    <w:rsid w:val="00F128D0"/>
    <w:rsid w:val="00F12989"/>
    <w:rsid w:val="00F12ADC"/>
    <w:rsid w:val="00F12F18"/>
    <w:rsid w:val="00F1419B"/>
    <w:rsid w:val="00F14205"/>
    <w:rsid w:val="00F1470C"/>
    <w:rsid w:val="00F14DBF"/>
    <w:rsid w:val="00F14F8C"/>
    <w:rsid w:val="00F155C6"/>
    <w:rsid w:val="00F15973"/>
    <w:rsid w:val="00F15BD1"/>
    <w:rsid w:val="00F1607A"/>
    <w:rsid w:val="00F161F2"/>
    <w:rsid w:val="00F16721"/>
    <w:rsid w:val="00F16894"/>
    <w:rsid w:val="00F16A4C"/>
    <w:rsid w:val="00F171CE"/>
    <w:rsid w:val="00F17592"/>
    <w:rsid w:val="00F17C78"/>
    <w:rsid w:val="00F17F61"/>
    <w:rsid w:val="00F20088"/>
    <w:rsid w:val="00F200A4"/>
    <w:rsid w:val="00F20281"/>
    <w:rsid w:val="00F2068C"/>
    <w:rsid w:val="00F20AA9"/>
    <w:rsid w:val="00F213DA"/>
    <w:rsid w:val="00F21884"/>
    <w:rsid w:val="00F219B9"/>
    <w:rsid w:val="00F223DE"/>
    <w:rsid w:val="00F2270A"/>
    <w:rsid w:val="00F22C50"/>
    <w:rsid w:val="00F2312E"/>
    <w:rsid w:val="00F23827"/>
    <w:rsid w:val="00F24171"/>
    <w:rsid w:val="00F24BCE"/>
    <w:rsid w:val="00F24E00"/>
    <w:rsid w:val="00F24EC4"/>
    <w:rsid w:val="00F25215"/>
    <w:rsid w:val="00F254F2"/>
    <w:rsid w:val="00F25636"/>
    <w:rsid w:val="00F25997"/>
    <w:rsid w:val="00F25F8E"/>
    <w:rsid w:val="00F26435"/>
    <w:rsid w:val="00F26793"/>
    <w:rsid w:val="00F26B48"/>
    <w:rsid w:val="00F26EDF"/>
    <w:rsid w:val="00F2708A"/>
    <w:rsid w:val="00F2719B"/>
    <w:rsid w:val="00F276A2"/>
    <w:rsid w:val="00F27F84"/>
    <w:rsid w:val="00F307A7"/>
    <w:rsid w:val="00F307F4"/>
    <w:rsid w:val="00F30889"/>
    <w:rsid w:val="00F30EB9"/>
    <w:rsid w:val="00F31EC3"/>
    <w:rsid w:val="00F32330"/>
    <w:rsid w:val="00F323D5"/>
    <w:rsid w:val="00F324E5"/>
    <w:rsid w:val="00F32A40"/>
    <w:rsid w:val="00F33A6B"/>
    <w:rsid w:val="00F33D4C"/>
    <w:rsid w:val="00F3425B"/>
    <w:rsid w:val="00F344D0"/>
    <w:rsid w:val="00F354F2"/>
    <w:rsid w:val="00F355AB"/>
    <w:rsid w:val="00F355C0"/>
    <w:rsid w:val="00F355D7"/>
    <w:rsid w:val="00F36229"/>
    <w:rsid w:val="00F3653A"/>
    <w:rsid w:val="00F36B3A"/>
    <w:rsid w:val="00F36D0D"/>
    <w:rsid w:val="00F36FDE"/>
    <w:rsid w:val="00F375E9"/>
    <w:rsid w:val="00F37716"/>
    <w:rsid w:val="00F37850"/>
    <w:rsid w:val="00F37B6F"/>
    <w:rsid w:val="00F37E3A"/>
    <w:rsid w:val="00F4020D"/>
    <w:rsid w:val="00F40495"/>
    <w:rsid w:val="00F404AB"/>
    <w:rsid w:val="00F40647"/>
    <w:rsid w:val="00F40720"/>
    <w:rsid w:val="00F40B7F"/>
    <w:rsid w:val="00F40CA5"/>
    <w:rsid w:val="00F40D0E"/>
    <w:rsid w:val="00F41694"/>
    <w:rsid w:val="00F41892"/>
    <w:rsid w:val="00F41AB6"/>
    <w:rsid w:val="00F41AFA"/>
    <w:rsid w:val="00F41BA6"/>
    <w:rsid w:val="00F41EB6"/>
    <w:rsid w:val="00F41EBC"/>
    <w:rsid w:val="00F420E9"/>
    <w:rsid w:val="00F42565"/>
    <w:rsid w:val="00F4260C"/>
    <w:rsid w:val="00F43610"/>
    <w:rsid w:val="00F4371E"/>
    <w:rsid w:val="00F4397F"/>
    <w:rsid w:val="00F43C42"/>
    <w:rsid w:val="00F44070"/>
    <w:rsid w:val="00F440C9"/>
    <w:rsid w:val="00F44B0A"/>
    <w:rsid w:val="00F44C83"/>
    <w:rsid w:val="00F450BF"/>
    <w:rsid w:val="00F4522F"/>
    <w:rsid w:val="00F45674"/>
    <w:rsid w:val="00F456A5"/>
    <w:rsid w:val="00F45BC9"/>
    <w:rsid w:val="00F45C15"/>
    <w:rsid w:val="00F45D1D"/>
    <w:rsid w:val="00F45E2B"/>
    <w:rsid w:val="00F45E38"/>
    <w:rsid w:val="00F460FD"/>
    <w:rsid w:val="00F461E0"/>
    <w:rsid w:val="00F461F4"/>
    <w:rsid w:val="00F46605"/>
    <w:rsid w:val="00F46B58"/>
    <w:rsid w:val="00F46BB2"/>
    <w:rsid w:val="00F46BC6"/>
    <w:rsid w:val="00F46CEF"/>
    <w:rsid w:val="00F47156"/>
    <w:rsid w:val="00F47382"/>
    <w:rsid w:val="00F4767C"/>
    <w:rsid w:val="00F47716"/>
    <w:rsid w:val="00F47AD0"/>
    <w:rsid w:val="00F5007E"/>
    <w:rsid w:val="00F502B3"/>
    <w:rsid w:val="00F502B7"/>
    <w:rsid w:val="00F50E2E"/>
    <w:rsid w:val="00F510DC"/>
    <w:rsid w:val="00F516F6"/>
    <w:rsid w:val="00F51806"/>
    <w:rsid w:val="00F52002"/>
    <w:rsid w:val="00F523EB"/>
    <w:rsid w:val="00F52414"/>
    <w:rsid w:val="00F52BE3"/>
    <w:rsid w:val="00F52CB5"/>
    <w:rsid w:val="00F52F1F"/>
    <w:rsid w:val="00F530B1"/>
    <w:rsid w:val="00F530F6"/>
    <w:rsid w:val="00F5335A"/>
    <w:rsid w:val="00F53A9B"/>
    <w:rsid w:val="00F53C90"/>
    <w:rsid w:val="00F53D13"/>
    <w:rsid w:val="00F54156"/>
    <w:rsid w:val="00F541C4"/>
    <w:rsid w:val="00F545A5"/>
    <w:rsid w:val="00F5465C"/>
    <w:rsid w:val="00F54C07"/>
    <w:rsid w:val="00F54D86"/>
    <w:rsid w:val="00F54DD2"/>
    <w:rsid w:val="00F55054"/>
    <w:rsid w:val="00F5506D"/>
    <w:rsid w:val="00F553D1"/>
    <w:rsid w:val="00F55A9A"/>
    <w:rsid w:val="00F55B35"/>
    <w:rsid w:val="00F55BDA"/>
    <w:rsid w:val="00F55FF9"/>
    <w:rsid w:val="00F56412"/>
    <w:rsid w:val="00F5684E"/>
    <w:rsid w:val="00F56A73"/>
    <w:rsid w:val="00F56B76"/>
    <w:rsid w:val="00F56CF3"/>
    <w:rsid w:val="00F56F73"/>
    <w:rsid w:val="00F576CB"/>
    <w:rsid w:val="00F57830"/>
    <w:rsid w:val="00F57A05"/>
    <w:rsid w:val="00F57A2B"/>
    <w:rsid w:val="00F60460"/>
    <w:rsid w:val="00F60885"/>
    <w:rsid w:val="00F60C1F"/>
    <w:rsid w:val="00F60D50"/>
    <w:rsid w:val="00F6102D"/>
    <w:rsid w:val="00F6165D"/>
    <w:rsid w:val="00F61AA9"/>
    <w:rsid w:val="00F61B34"/>
    <w:rsid w:val="00F61C3C"/>
    <w:rsid w:val="00F62202"/>
    <w:rsid w:val="00F62612"/>
    <w:rsid w:val="00F62903"/>
    <w:rsid w:val="00F62972"/>
    <w:rsid w:val="00F62B8A"/>
    <w:rsid w:val="00F62BAB"/>
    <w:rsid w:val="00F62FE2"/>
    <w:rsid w:val="00F6300B"/>
    <w:rsid w:val="00F630FA"/>
    <w:rsid w:val="00F633A1"/>
    <w:rsid w:val="00F63731"/>
    <w:rsid w:val="00F6393D"/>
    <w:rsid w:val="00F63AD7"/>
    <w:rsid w:val="00F63E1C"/>
    <w:rsid w:val="00F649AE"/>
    <w:rsid w:val="00F64EDD"/>
    <w:rsid w:val="00F65414"/>
    <w:rsid w:val="00F65D4E"/>
    <w:rsid w:val="00F65FEC"/>
    <w:rsid w:val="00F66003"/>
    <w:rsid w:val="00F66600"/>
    <w:rsid w:val="00F6684E"/>
    <w:rsid w:val="00F669B4"/>
    <w:rsid w:val="00F66CF0"/>
    <w:rsid w:val="00F66E33"/>
    <w:rsid w:val="00F66F4E"/>
    <w:rsid w:val="00F67015"/>
    <w:rsid w:val="00F672F6"/>
    <w:rsid w:val="00F67346"/>
    <w:rsid w:val="00F6737A"/>
    <w:rsid w:val="00F67500"/>
    <w:rsid w:val="00F675B0"/>
    <w:rsid w:val="00F67787"/>
    <w:rsid w:val="00F67A47"/>
    <w:rsid w:val="00F67FC8"/>
    <w:rsid w:val="00F70876"/>
    <w:rsid w:val="00F7099D"/>
    <w:rsid w:val="00F70D62"/>
    <w:rsid w:val="00F70ECB"/>
    <w:rsid w:val="00F71016"/>
    <w:rsid w:val="00F713A4"/>
    <w:rsid w:val="00F716F4"/>
    <w:rsid w:val="00F71CB5"/>
    <w:rsid w:val="00F72236"/>
    <w:rsid w:val="00F72264"/>
    <w:rsid w:val="00F724C5"/>
    <w:rsid w:val="00F7280A"/>
    <w:rsid w:val="00F72B19"/>
    <w:rsid w:val="00F72B52"/>
    <w:rsid w:val="00F72CF2"/>
    <w:rsid w:val="00F72E24"/>
    <w:rsid w:val="00F735B2"/>
    <w:rsid w:val="00F73DEE"/>
    <w:rsid w:val="00F7445B"/>
    <w:rsid w:val="00F75290"/>
    <w:rsid w:val="00F75B6C"/>
    <w:rsid w:val="00F75C7B"/>
    <w:rsid w:val="00F75D16"/>
    <w:rsid w:val="00F75F9A"/>
    <w:rsid w:val="00F7615E"/>
    <w:rsid w:val="00F762D1"/>
    <w:rsid w:val="00F766F5"/>
    <w:rsid w:val="00F768F9"/>
    <w:rsid w:val="00F76D3C"/>
    <w:rsid w:val="00F770A3"/>
    <w:rsid w:val="00F77A0F"/>
    <w:rsid w:val="00F77FB9"/>
    <w:rsid w:val="00F80138"/>
    <w:rsid w:val="00F80DA1"/>
    <w:rsid w:val="00F80E24"/>
    <w:rsid w:val="00F80ED9"/>
    <w:rsid w:val="00F80EF2"/>
    <w:rsid w:val="00F81497"/>
    <w:rsid w:val="00F81955"/>
    <w:rsid w:val="00F81BA6"/>
    <w:rsid w:val="00F81BF1"/>
    <w:rsid w:val="00F81E82"/>
    <w:rsid w:val="00F82046"/>
    <w:rsid w:val="00F8226B"/>
    <w:rsid w:val="00F8267F"/>
    <w:rsid w:val="00F828FE"/>
    <w:rsid w:val="00F82C8C"/>
    <w:rsid w:val="00F82D4A"/>
    <w:rsid w:val="00F83563"/>
    <w:rsid w:val="00F8383C"/>
    <w:rsid w:val="00F83895"/>
    <w:rsid w:val="00F83BDE"/>
    <w:rsid w:val="00F83C3F"/>
    <w:rsid w:val="00F84104"/>
    <w:rsid w:val="00F841A9"/>
    <w:rsid w:val="00F84381"/>
    <w:rsid w:val="00F843FF"/>
    <w:rsid w:val="00F84684"/>
    <w:rsid w:val="00F84786"/>
    <w:rsid w:val="00F84A67"/>
    <w:rsid w:val="00F84B74"/>
    <w:rsid w:val="00F84EB6"/>
    <w:rsid w:val="00F85390"/>
    <w:rsid w:val="00F85CED"/>
    <w:rsid w:val="00F85E4E"/>
    <w:rsid w:val="00F861B1"/>
    <w:rsid w:val="00F861D0"/>
    <w:rsid w:val="00F86231"/>
    <w:rsid w:val="00F867A9"/>
    <w:rsid w:val="00F872D3"/>
    <w:rsid w:val="00F87557"/>
    <w:rsid w:val="00F8782C"/>
    <w:rsid w:val="00F9037B"/>
    <w:rsid w:val="00F913EC"/>
    <w:rsid w:val="00F91539"/>
    <w:rsid w:val="00F918C4"/>
    <w:rsid w:val="00F91D32"/>
    <w:rsid w:val="00F92168"/>
    <w:rsid w:val="00F921CB"/>
    <w:rsid w:val="00F921FC"/>
    <w:rsid w:val="00F9250D"/>
    <w:rsid w:val="00F926DC"/>
    <w:rsid w:val="00F928EC"/>
    <w:rsid w:val="00F93324"/>
    <w:rsid w:val="00F935D9"/>
    <w:rsid w:val="00F93706"/>
    <w:rsid w:val="00F94221"/>
    <w:rsid w:val="00F94797"/>
    <w:rsid w:val="00F94C76"/>
    <w:rsid w:val="00F9505A"/>
    <w:rsid w:val="00F95503"/>
    <w:rsid w:val="00F95CA0"/>
    <w:rsid w:val="00F96133"/>
    <w:rsid w:val="00F96577"/>
    <w:rsid w:val="00F96B22"/>
    <w:rsid w:val="00F96BEC"/>
    <w:rsid w:val="00F96C12"/>
    <w:rsid w:val="00F96D63"/>
    <w:rsid w:val="00F96DEA"/>
    <w:rsid w:val="00F9700A"/>
    <w:rsid w:val="00F97093"/>
    <w:rsid w:val="00F9718A"/>
    <w:rsid w:val="00F9736D"/>
    <w:rsid w:val="00F9768B"/>
    <w:rsid w:val="00F97FCA"/>
    <w:rsid w:val="00FA07B1"/>
    <w:rsid w:val="00FA0811"/>
    <w:rsid w:val="00FA0A91"/>
    <w:rsid w:val="00FA1073"/>
    <w:rsid w:val="00FA1358"/>
    <w:rsid w:val="00FA1462"/>
    <w:rsid w:val="00FA1761"/>
    <w:rsid w:val="00FA1809"/>
    <w:rsid w:val="00FA2115"/>
    <w:rsid w:val="00FA2170"/>
    <w:rsid w:val="00FA2B86"/>
    <w:rsid w:val="00FA2CA6"/>
    <w:rsid w:val="00FA2DD0"/>
    <w:rsid w:val="00FA2FE9"/>
    <w:rsid w:val="00FA3382"/>
    <w:rsid w:val="00FA3DA9"/>
    <w:rsid w:val="00FA406A"/>
    <w:rsid w:val="00FA4116"/>
    <w:rsid w:val="00FA44A8"/>
    <w:rsid w:val="00FA4982"/>
    <w:rsid w:val="00FA49CB"/>
    <w:rsid w:val="00FA49E7"/>
    <w:rsid w:val="00FA4D81"/>
    <w:rsid w:val="00FA4E65"/>
    <w:rsid w:val="00FA4ED0"/>
    <w:rsid w:val="00FA5554"/>
    <w:rsid w:val="00FA5862"/>
    <w:rsid w:val="00FA58B8"/>
    <w:rsid w:val="00FA59C7"/>
    <w:rsid w:val="00FA5E81"/>
    <w:rsid w:val="00FA63E4"/>
    <w:rsid w:val="00FA69E8"/>
    <w:rsid w:val="00FA6C6C"/>
    <w:rsid w:val="00FA6F25"/>
    <w:rsid w:val="00FA6F7E"/>
    <w:rsid w:val="00FA72AA"/>
    <w:rsid w:val="00FA7AED"/>
    <w:rsid w:val="00FA7C04"/>
    <w:rsid w:val="00FA7FF9"/>
    <w:rsid w:val="00FB01D5"/>
    <w:rsid w:val="00FB02B2"/>
    <w:rsid w:val="00FB0388"/>
    <w:rsid w:val="00FB076E"/>
    <w:rsid w:val="00FB0CE4"/>
    <w:rsid w:val="00FB0D47"/>
    <w:rsid w:val="00FB103A"/>
    <w:rsid w:val="00FB140A"/>
    <w:rsid w:val="00FB1614"/>
    <w:rsid w:val="00FB1698"/>
    <w:rsid w:val="00FB1769"/>
    <w:rsid w:val="00FB1D34"/>
    <w:rsid w:val="00FB1F29"/>
    <w:rsid w:val="00FB2316"/>
    <w:rsid w:val="00FB2482"/>
    <w:rsid w:val="00FB2664"/>
    <w:rsid w:val="00FB2A4A"/>
    <w:rsid w:val="00FB2C15"/>
    <w:rsid w:val="00FB2CE8"/>
    <w:rsid w:val="00FB2D1A"/>
    <w:rsid w:val="00FB3456"/>
    <w:rsid w:val="00FB399A"/>
    <w:rsid w:val="00FB3C2C"/>
    <w:rsid w:val="00FB3CA8"/>
    <w:rsid w:val="00FB3E1E"/>
    <w:rsid w:val="00FB402E"/>
    <w:rsid w:val="00FB4077"/>
    <w:rsid w:val="00FB41E1"/>
    <w:rsid w:val="00FB45A0"/>
    <w:rsid w:val="00FB4829"/>
    <w:rsid w:val="00FB4952"/>
    <w:rsid w:val="00FB4AAF"/>
    <w:rsid w:val="00FB4ECB"/>
    <w:rsid w:val="00FB6990"/>
    <w:rsid w:val="00FB69EF"/>
    <w:rsid w:val="00FB6D30"/>
    <w:rsid w:val="00FB6F0D"/>
    <w:rsid w:val="00FB7204"/>
    <w:rsid w:val="00FB7416"/>
    <w:rsid w:val="00FB7638"/>
    <w:rsid w:val="00FB79CC"/>
    <w:rsid w:val="00FB7ACB"/>
    <w:rsid w:val="00FC11ED"/>
    <w:rsid w:val="00FC2075"/>
    <w:rsid w:val="00FC2284"/>
    <w:rsid w:val="00FC3448"/>
    <w:rsid w:val="00FC35FA"/>
    <w:rsid w:val="00FC42DA"/>
    <w:rsid w:val="00FC46EF"/>
    <w:rsid w:val="00FC4918"/>
    <w:rsid w:val="00FC57DE"/>
    <w:rsid w:val="00FC5CF1"/>
    <w:rsid w:val="00FC5F19"/>
    <w:rsid w:val="00FC6031"/>
    <w:rsid w:val="00FC655E"/>
    <w:rsid w:val="00FC6D2A"/>
    <w:rsid w:val="00FC77CA"/>
    <w:rsid w:val="00FC7A9E"/>
    <w:rsid w:val="00FC7B52"/>
    <w:rsid w:val="00FC7EAE"/>
    <w:rsid w:val="00FD0770"/>
    <w:rsid w:val="00FD08B6"/>
    <w:rsid w:val="00FD09F3"/>
    <w:rsid w:val="00FD0AB0"/>
    <w:rsid w:val="00FD100E"/>
    <w:rsid w:val="00FD1308"/>
    <w:rsid w:val="00FD2117"/>
    <w:rsid w:val="00FD21A4"/>
    <w:rsid w:val="00FD22AB"/>
    <w:rsid w:val="00FD23A7"/>
    <w:rsid w:val="00FD2932"/>
    <w:rsid w:val="00FD2B57"/>
    <w:rsid w:val="00FD3389"/>
    <w:rsid w:val="00FD37E9"/>
    <w:rsid w:val="00FD38E6"/>
    <w:rsid w:val="00FD3996"/>
    <w:rsid w:val="00FD3BAF"/>
    <w:rsid w:val="00FD496D"/>
    <w:rsid w:val="00FD4AF7"/>
    <w:rsid w:val="00FD4BBE"/>
    <w:rsid w:val="00FD4CFB"/>
    <w:rsid w:val="00FD4D77"/>
    <w:rsid w:val="00FD5411"/>
    <w:rsid w:val="00FD5F1E"/>
    <w:rsid w:val="00FD64B9"/>
    <w:rsid w:val="00FD67CD"/>
    <w:rsid w:val="00FD68CE"/>
    <w:rsid w:val="00FD699A"/>
    <w:rsid w:val="00FD6E8B"/>
    <w:rsid w:val="00FE0336"/>
    <w:rsid w:val="00FE0493"/>
    <w:rsid w:val="00FE0AE7"/>
    <w:rsid w:val="00FE1A04"/>
    <w:rsid w:val="00FE227D"/>
    <w:rsid w:val="00FE24F9"/>
    <w:rsid w:val="00FE2878"/>
    <w:rsid w:val="00FE2A90"/>
    <w:rsid w:val="00FE2E9E"/>
    <w:rsid w:val="00FE3BE2"/>
    <w:rsid w:val="00FE3FCE"/>
    <w:rsid w:val="00FE4524"/>
    <w:rsid w:val="00FE4A41"/>
    <w:rsid w:val="00FE4E05"/>
    <w:rsid w:val="00FE5799"/>
    <w:rsid w:val="00FE5A36"/>
    <w:rsid w:val="00FE6390"/>
    <w:rsid w:val="00FE672B"/>
    <w:rsid w:val="00FE6922"/>
    <w:rsid w:val="00FE6CA9"/>
    <w:rsid w:val="00FE73B1"/>
    <w:rsid w:val="00FE79EC"/>
    <w:rsid w:val="00FE79F6"/>
    <w:rsid w:val="00FE7E3E"/>
    <w:rsid w:val="00FF0F08"/>
    <w:rsid w:val="00FF1241"/>
    <w:rsid w:val="00FF1F14"/>
    <w:rsid w:val="00FF218D"/>
    <w:rsid w:val="00FF2511"/>
    <w:rsid w:val="00FF2887"/>
    <w:rsid w:val="00FF32B3"/>
    <w:rsid w:val="00FF36BC"/>
    <w:rsid w:val="00FF3763"/>
    <w:rsid w:val="00FF3A86"/>
    <w:rsid w:val="00FF45BB"/>
    <w:rsid w:val="00FF4CD9"/>
    <w:rsid w:val="00FF52A4"/>
    <w:rsid w:val="00FF5344"/>
    <w:rsid w:val="00FF5911"/>
    <w:rsid w:val="00FF5FB5"/>
    <w:rsid w:val="00FF6145"/>
    <w:rsid w:val="00FF695E"/>
    <w:rsid w:val="00FF6FB8"/>
    <w:rsid w:val="00FF728C"/>
    <w:rsid w:val="00FF77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33677D9B"/>
  <w15:docId w15:val="{33579CDF-8781-4F2A-A26E-9678DEA07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locked="1" w:semiHidden="1" w:unhideWhenUsed="1"/>
    <w:lsdException w:name="annotation text" w:locked="1" w:semiHidden="1" w:uiPriority="0" w:unhideWhenUsed="1"/>
    <w:lsdException w:name="header" w:locked="1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locked="1" w:semiHidden="1" w:uiPriority="0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semiHidden="1" w:uiPriority="0" w:unhideWhenUsed="1"/>
    <w:lsdException w:name="List Bullet" w:semiHidden="1" w:unhideWhenUsed="1"/>
    <w:lsdException w:name="List Number" w:semiHidden="1" w:unhideWhenUsed="1"/>
    <w:lsdException w:name="List 2" w:locked="1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iPriority="0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2688"/>
    <w:rPr>
      <w:rFonts w:ascii="Times New Roman" w:eastAsia="Times New Roman" w:hAnsi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C6031"/>
    <w:pPr>
      <w:keepNext/>
      <w:spacing w:before="240" w:after="60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C6031"/>
    <w:pPr>
      <w:keepNext/>
      <w:spacing w:before="240" w:after="6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FC6031"/>
    <w:pPr>
      <w:keepNext/>
      <w:spacing w:before="240" w:after="60"/>
      <w:outlineLvl w:val="2"/>
    </w:pPr>
    <w:rPr>
      <w:b/>
      <w:bCs/>
      <w:i/>
      <w:iCs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E00A4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C6031"/>
    <w:rPr>
      <w:rFonts w:ascii="Times New Roman" w:hAnsi="Times New Roman" w:cs="Times New Roman"/>
      <w:b/>
      <w:bCs/>
      <w:kern w:val="32"/>
      <w:sz w:val="32"/>
      <w:szCs w:val="32"/>
      <w:lang w:val="lv-LV" w:eastAsia="ar-SA" w:bidi="ar-SA"/>
    </w:rPr>
  </w:style>
  <w:style w:type="character" w:customStyle="1" w:styleId="Heading2Char">
    <w:name w:val="Heading 2 Char"/>
    <w:link w:val="Heading2"/>
    <w:uiPriority w:val="99"/>
    <w:locked/>
    <w:rsid w:val="00FC6031"/>
    <w:rPr>
      <w:rFonts w:ascii="Times New Roman" w:hAnsi="Times New Roman" w:cs="Times New Roman"/>
      <w:b/>
      <w:bCs/>
      <w:sz w:val="28"/>
      <w:szCs w:val="28"/>
      <w:lang w:val="lv-LV" w:eastAsia="ar-SA" w:bidi="ar-SA"/>
    </w:rPr>
  </w:style>
  <w:style w:type="character" w:customStyle="1" w:styleId="Heading3Char">
    <w:name w:val="Heading 3 Char"/>
    <w:link w:val="Heading3"/>
    <w:uiPriority w:val="99"/>
    <w:locked/>
    <w:rsid w:val="00FC6031"/>
    <w:rPr>
      <w:rFonts w:ascii="Times New Roman" w:hAnsi="Times New Roman" w:cs="Times New Roman"/>
      <w:b/>
      <w:bCs/>
      <w:i/>
      <w:iCs/>
      <w:sz w:val="26"/>
      <w:szCs w:val="26"/>
      <w:lang w:val="lv-LV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7B6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B68F7"/>
    <w:rPr>
      <w:rFonts w:ascii="Tahoma" w:hAnsi="Tahoma" w:cs="Tahoma"/>
      <w:sz w:val="16"/>
      <w:szCs w:val="16"/>
      <w:lang w:val="lv-LV" w:eastAsia="ar-SA" w:bidi="ar-SA"/>
    </w:rPr>
  </w:style>
  <w:style w:type="character" w:customStyle="1" w:styleId="WW8Num1z0">
    <w:name w:val="WW8Num1z0"/>
    <w:uiPriority w:val="99"/>
    <w:rsid w:val="007B68F7"/>
    <w:rPr>
      <w:rFonts w:ascii="Symbol" w:hAnsi="Symbol" w:cs="Symbol"/>
      <w:sz w:val="20"/>
      <w:szCs w:val="20"/>
    </w:rPr>
  </w:style>
  <w:style w:type="character" w:customStyle="1" w:styleId="WW8Num2z0">
    <w:name w:val="WW8Num2z0"/>
    <w:uiPriority w:val="99"/>
    <w:rsid w:val="007B68F7"/>
    <w:rPr>
      <w:rFonts w:ascii="Symbol" w:hAnsi="Symbol" w:cs="Symbol"/>
    </w:rPr>
  </w:style>
  <w:style w:type="character" w:customStyle="1" w:styleId="WW8Num3z0">
    <w:name w:val="WW8Num3z0"/>
    <w:uiPriority w:val="99"/>
    <w:rsid w:val="007B68F7"/>
    <w:rPr>
      <w:rFonts w:ascii="Symbol" w:hAnsi="Symbol" w:cs="Symbol"/>
    </w:rPr>
  </w:style>
  <w:style w:type="character" w:customStyle="1" w:styleId="WW8Num4z0">
    <w:name w:val="WW8Num4z0"/>
    <w:uiPriority w:val="99"/>
    <w:rsid w:val="007B68F7"/>
    <w:rPr>
      <w:rFonts w:ascii="Symbol" w:hAnsi="Symbol" w:cs="Symbol"/>
    </w:rPr>
  </w:style>
  <w:style w:type="character" w:customStyle="1" w:styleId="WW8Num5z0">
    <w:name w:val="WW8Num5z0"/>
    <w:uiPriority w:val="99"/>
    <w:rsid w:val="007B68F7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7B68F7"/>
  </w:style>
  <w:style w:type="character" w:customStyle="1" w:styleId="WW-Absatz-Standardschriftart">
    <w:name w:val="WW-Absatz-Standardschriftart"/>
    <w:uiPriority w:val="99"/>
    <w:rsid w:val="007B68F7"/>
  </w:style>
  <w:style w:type="character" w:customStyle="1" w:styleId="WW-Absatz-Standardschriftart1">
    <w:name w:val="WW-Absatz-Standardschriftart1"/>
    <w:uiPriority w:val="99"/>
    <w:rsid w:val="007B68F7"/>
  </w:style>
  <w:style w:type="character" w:customStyle="1" w:styleId="WW8Num1z1">
    <w:name w:val="WW8Num1z1"/>
    <w:uiPriority w:val="99"/>
    <w:rsid w:val="007B68F7"/>
    <w:rPr>
      <w:rFonts w:ascii="Courier New" w:hAnsi="Courier New" w:cs="Courier New"/>
      <w:sz w:val="20"/>
      <w:szCs w:val="20"/>
    </w:rPr>
  </w:style>
  <w:style w:type="character" w:customStyle="1" w:styleId="WW8Num1z2">
    <w:name w:val="WW8Num1z2"/>
    <w:uiPriority w:val="99"/>
    <w:rsid w:val="007B68F7"/>
    <w:rPr>
      <w:rFonts w:ascii="Wingdings" w:hAnsi="Wingdings" w:cs="Wingdings"/>
      <w:sz w:val="20"/>
      <w:szCs w:val="20"/>
    </w:rPr>
  </w:style>
  <w:style w:type="character" w:customStyle="1" w:styleId="WW8Num2z1">
    <w:name w:val="WW8Num2z1"/>
    <w:uiPriority w:val="99"/>
    <w:rsid w:val="007B68F7"/>
    <w:rPr>
      <w:rFonts w:ascii="Courier New" w:hAnsi="Courier New" w:cs="Courier New"/>
    </w:rPr>
  </w:style>
  <w:style w:type="character" w:customStyle="1" w:styleId="WW8Num2z2">
    <w:name w:val="WW8Num2z2"/>
    <w:uiPriority w:val="99"/>
    <w:rsid w:val="007B68F7"/>
    <w:rPr>
      <w:rFonts w:ascii="Wingdings" w:hAnsi="Wingdings" w:cs="Wingdings"/>
    </w:rPr>
  </w:style>
  <w:style w:type="character" w:customStyle="1" w:styleId="WW8Num3z1">
    <w:name w:val="WW8Num3z1"/>
    <w:uiPriority w:val="99"/>
    <w:rsid w:val="007B68F7"/>
    <w:rPr>
      <w:rFonts w:ascii="Courier New" w:hAnsi="Courier New" w:cs="Courier New"/>
    </w:rPr>
  </w:style>
  <w:style w:type="character" w:customStyle="1" w:styleId="WW8Num3z2">
    <w:name w:val="WW8Num3z2"/>
    <w:uiPriority w:val="99"/>
    <w:rsid w:val="007B68F7"/>
    <w:rPr>
      <w:rFonts w:ascii="Wingdings" w:hAnsi="Wingdings" w:cs="Wingdings"/>
    </w:rPr>
  </w:style>
  <w:style w:type="character" w:customStyle="1" w:styleId="WW8Num4z1">
    <w:name w:val="WW8Num4z1"/>
    <w:uiPriority w:val="99"/>
    <w:rsid w:val="007B68F7"/>
    <w:rPr>
      <w:rFonts w:ascii="Courier New" w:hAnsi="Courier New" w:cs="Courier New"/>
    </w:rPr>
  </w:style>
  <w:style w:type="character" w:customStyle="1" w:styleId="WW8Num4z2">
    <w:name w:val="WW8Num4z2"/>
    <w:uiPriority w:val="99"/>
    <w:rsid w:val="007B68F7"/>
    <w:rPr>
      <w:rFonts w:ascii="Wingdings" w:hAnsi="Wingdings" w:cs="Wingdings"/>
    </w:rPr>
  </w:style>
  <w:style w:type="character" w:customStyle="1" w:styleId="WW8Num5z1">
    <w:name w:val="WW8Num5z1"/>
    <w:uiPriority w:val="99"/>
    <w:rsid w:val="007B68F7"/>
    <w:rPr>
      <w:rFonts w:ascii="Courier New" w:hAnsi="Courier New" w:cs="Courier New"/>
    </w:rPr>
  </w:style>
  <w:style w:type="character" w:customStyle="1" w:styleId="WW8Num5z2">
    <w:name w:val="WW8Num5z2"/>
    <w:uiPriority w:val="99"/>
    <w:rsid w:val="007B68F7"/>
    <w:rPr>
      <w:rFonts w:ascii="Wingdings" w:hAnsi="Wingdings" w:cs="Wingdings"/>
    </w:rPr>
  </w:style>
  <w:style w:type="character" w:customStyle="1" w:styleId="WW8Num6z0">
    <w:name w:val="WW8Num6z0"/>
    <w:uiPriority w:val="99"/>
    <w:rsid w:val="007B68F7"/>
    <w:rPr>
      <w:rFonts w:ascii="Symbol" w:hAnsi="Symbol" w:cs="Symbol"/>
    </w:rPr>
  </w:style>
  <w:style w:type="character" w:customStyle="1" w:styleId="WW8Num6z1">
    <w:name w:val="WW8Num6z1"/>
    <w:uiPriority w:val="99"/>
    <w:rsid w:val="007B68F7"/>
    <w:rPr>
      <w:rFonts w:ascii="Courier New" w:hAnsi="Courier New" w:cs="Courier New"/>
    </w:rPr>
  </w:style>
  <w:style w:type="character" w:customStyle="1" w:styleId="WW8Num6z2">
    <w:name w:val="WW8Num6z2"/>
    <w:uiPriority w:val="99"/>
    <w:rsid w:val="007B68F7"/>
    <w:rPr>
      <w:rFonts w:ascii="Wingdings" w:hAnsi="Wingdings" w:cs="Wingdings"/>
    </w:rPr>
  </w:style>
  <w:style w:type="character" w:customStyle="1" w:styleId="DefaultParagraphFont1">
    <w:name w:val="Default Paragraph Font1"/>
    <w:uiPriority w:val="99"/>
    <w:rsid w:val="007B68F7"/>
  </w:style>
  <w:style w:type="character" w:customStyle="1" w:styleId="CommentReference1">
    <w:name w:val="Comment Reference1"/>
    <w:uiPriority w:val="99"/>
    <w:rsid w:val="007B68F7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7B68F7"/>
    <w:pPr>
      <w:spacing w:after="120"/>
    </w:pPr>
  </w:style>
  <w:style w:type="character" w:customStyle="1" w:styleId="BodyTextChar">
    <w:name w:val="Body Text Char"/>
    <w:link w:val="BodyText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styleId="List">
    <w:name w:val="List"/>
    <w:basedOn w:val="BodyText"/>
    <w:uiPriority w:val="99"/>
    <w:rsid w:val="007B68F7"/>
  </w:style>
  <w:style w:type="paragraph" w:customStyle="1" w:styleId="Caption1">
    <w:name w:val="Caption1"/>
    <w:basedOn w:val="Normal"/>
    <w:uiPriority w:val="99"/>
    <w:rsid w:val="007B68F7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Normal"/>
    <w:uiPriority w:val="99"/>
    <w:rsid w:val="007B68F7"/>
    <w:pPr>
      <w:suppressLineNumbers/>
    </w:pPr>
  </w:style>
  <w:style w:type="paragraph" w:customStyle="1" w:styleId="CommentText1">
    <w:name w:val="Comment Text1"/>
    <w:basedOn w:val="Normal"/>
    <w:uiPriority w:val="99"/>
    <w:rsid w:val="007B68F7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uiPriority w:val="99"/>
    <w:rsid w:val="007B68F7"/>
    <w:rPr>
      <w:b/>
      <w:bCs/>
    </w:rPr>
  </w:style>
  <w:style w:type="paragraph" w:customStyle="1" w:styleId="BalloonText1">
    <w:name w:val="Balloon Text1"/>
    <w:basedOn w:val="Normal"/>
    <w:uiPriority w:val="99"/>
    <w:rsid w:val="007B68F7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uiPriority w:val="99"/>
    <w:rsid w:val="007B68F7"/>
    <w:pPr>
      <w:suppressLineNumbers/>
    </w:pPr>
  </w:style>
  <w:style w:type="paragraph" w:customStyle="1" w:styleId="TableHeading">
    <w:name w:val="Table Heading"/>
    <w:basedOn w:val="TableContents"/>
    <w:uiPriority w:val="99"/>
    <w:rsid w:val="007B68F7"/>
    <w:pPr>
      <w:jc w:val="center"/>
    </w:pPr>
    <w:rPr>
      <w:b/>
      <w:bCs/>
      <w:i/>
      <w:iCs/>
    </w:rPr>
  </w:style>
  <w:style w:type="paragraph" w:styleId="List2">
    <w:name w:val="List 2"/>
    <w:basedOn w:val="Normal"/>
    <w:uiPriority w:val="99"/>
    <w:rsid w:val="007B68F7"/>
    <w:pPr>
      <w:ind w:left="566" w:hanging="283"/>
    </w:pPr>
  </w:style>
  <w:style w:type="paragraph" w:styleId="ListBullet2">
    <w:name w:val="List Bullet 2"/>
    <w:basedOn w:val="Normal"/>
    <w:uiPriority w:val="99"/>
    <w:rsid w:val="007B68F7"/>
    <w:pPr>
      <w:numPr>
        <w:numId w:val="1"/>
      </w:numPr>
      <w:tabs>
        <w:tab w:val="clear" w:pos="720"/>
        <w:tab w:val="num" w:pos="643"/>
      </w:tabs>
      <w:ind w:left="643"/>
    </w:pPr>
  </w:style>
  <w:style w:type="paragraph" w:styleId="Title">
    <w:name w:val="Title"/>
    <w:basedOn w:val="Normal"/>
    <w:link w:val="TitleChar"/>
    <w:uiPriority w:val="99"/>
    <w:qFormat/>
    <w:rsid w:val="007B68F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7B68F7"/>
    <w:rPr>
      <w:rFonts w:ascii="Arial" w:hAnsi="Arial" w:cs="Arial"/>
      <w:b/>
      <w:bCs/>
      <w:kern w:val="28"/>
      <w:sz w:val="32"/>
      <w:szCs w:val="32"/>
      <w:lang w:val="lv-LV" w:eastAsia="ar-SA" w:bidi="ar-SA"/>
    </w:rPr>
  </w:style>
  <w:style w:type="character" w:styleId="CommentReference">
    <w:name w:val="annotation reference"/>
    <w:uiPriority w:val="99"/>
    <w:semiHidden/>
    <w:rsid w:val="007B68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B68F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B68F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7B68F7"/>
    <w:rPr>
      <w:rFonts w:ascii="Times New Roman" w:hAnsi="Times New Roman" w:cs="Times New Roman"/>
      <w:b/>
      <w:bCs/>
      <w:sz w:val="20"/>
      <w:szCs w:val="20"/>
      <w:lang w:val="lv-LV" w:eastAsia="ar-SA" w:bidi="ar-SA"/>
    </w:rPr>
  </w:style>
  <w:style w:type="character" w:styleId="Strong">
    <w:name w:val="Strong"/>
    <w:uiPriority w:val="22"/>
    <w:qFormat/>
    <w:rsid w:val="007B68F7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7B68F7"/>
    <w:rPr>
      <w:sz w:val="20"/>
      <w:szCs w:val="20"/>
      <w:lang w:eastAsia="lv-LV"/>
    </w:rPr>
  </w:style>
  <w:style w:type="character" w:customStyle="1" w:styleId="FootnoteTextChar">
    <w:name w:val="Footnote Text Char"/>
    <w:link w:val="Footnote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lv-LV"/>
    </w:rPr>
  </w:style>
  <w:style w:type="character" w:styleId="FootnoteReference">
    <w:name w:val="footnote reference"/>
    <w:uiPriority w:val="99"/>
    <w:semiHidden/>
    <w:rsid w:val="007B68F7"/>
    <w:rPr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rsid w:val="007B68F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Hyperlink">
    <w:name w:val="Hyperlink"/>
    <w:uiPriority w:val="99"/>
    <w:rsid w:val="007B68F7"/>
    <w:rPr>
      <w:color w:val="0000FF"/>
      <w:u w:val="single"/>
    </w:rPr>
  </w:style>
  <w:style w:type="table" w:styleId="TableGrid">
    <w:name w:val="Table Grid"/>
    <w:basedOn w:val="TableNormal"/>
    <w:uiPriority w:val="99"/>
    <w:rsid w:val="007B68F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7B68F7"/>
    <w:rPr>
      <w:lang w:eastAsia="lv-LV"/>
    </w:rPr>
  </w:style>
  <w:style w:type="paragraph" w:styleId="Footer">
    <w:name w:val="footer"/>
    <w:basedOn w:val="Normal"/>
    <w:link w:val="FooterChar"/>
    <w:uiPriority w:val="99"/>
    <w:rsid w:val="007B68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PageNumber">
    <w:name w:val="page number"/>
    <w:basedOn w:val="DefaultParagraphFont"/>
    <w:uiPriority w:val="99"/>
    <w:rsid w:val="007B68F7"/>
  </w:style>
  <w:style w:type="paragraph" w:customStyle="1" w:styleId="CharCharRakstzRakstzCharChar">
    <w:name w:val="Char Char Rakstz. Rakstz. 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RakstzRakstzCharCharCharCharCharChar">
    <w:name w:val="Char Char Rakstz. Rakstz. Char Char Char Char 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">
    <w:name w:val="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7B68F7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customStyle="1" w:styleId="RakstzRakstz">
    <w:name w:val="Rakstz. Rakstz.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google-src-text1">
    <w:name w:val="google-src-text1"/>
    <w:uiPriority w:val="99"/>
    <w:rsid w:val="007B68F7"/>
    <w:rPr>
      <w:vanish/>
    </w:rPr>
  </w:style>
  <w:style w:type="character" w:customStyle="1" w:styleId="hps">
    <w:name w:val="hps"/>
    <w:basedOn w:val="DefaultParagraphFont"/>
    <w:uiPriority w:val="99"/>
    <w:rsid w:val="007B68F7"/>
  </w:style>
  <w:style w:type="paragraph" w:customStyle="1" w:styleId="Default">
    <w:name w:val="Default"/>
    <w:uiPriority w:val="99"/>
    <w:rsid w:val="007B68F7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customStyle="1" w:styleId="RakstzRakstz1CharCharRakstzRakstz1">
    <w:name w:val="Rakstz. Rakstz.1 Char Char Rakstz. Rakstz.1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tn">
    <w:name w:val="atn"/>
    <w:basedOn w:val="DefaultParagraphFont"/>
    <w:uiPriority w:val="99"/>
    <w:rsid w:val="007B68F7"/>
  </w:style>
  <w:style w:type="paragraph" w:customStyle="1" w:styleId="excerpt">
    <w:name w:val="excerpt"/>
    <w:basedOn w:val="Normal"/>
    <w:uiPriority w:val="99"/>
    <w:rsid w:val="007B68F7"/>
    <w:pPr>
      <w:spacing w:before="100" w:beforeAutospacing="1" w:after="100" w:afterAutospacing="1"/>
    </w:pPr>
    <w:rPr>
      <w:lang w:eastAsia="lv-LV"/>
    </w:rPr>
  </w:style>
  <w:style w:type="paragraph" w:customStyle="1" w:styleId="naisf">
    <w:name w:val="naisf"/>
    <w:basedOn w:val="Normal"/>
    <w:uiPriority w:val="99"/>
    <w:rsid w:val="007B68F7"/>
    <w:pPr>
      <w:spacing w:before="100" w:beforeAutospacing="1" w:after="100" w:afterAutospacing="1"/>
    </w:pPr>
    <w:rPr>
      <w:lang w:eastAsia="lv-LV"/>
    </w:rPr>
  </w:style>
  <w:style w:type="paragraph" w:styleId="BlockText">
    <w:name w:val="Block Text"/>
    <w:basedOn w:val="Normal"/>
    <w:uiPriority w:val="99"/>
    <w:rsid w:val="007B68F7"/>
    <w:pPr>
      <w:ind w:left="720" w:right="-2" w:hanging="720"/>
      <w:jc w:val="both"/>
    </w:pPr>
    <w:rPr>
      <w:rFonts w:ascii="Times New Roman BaltRim" w:eastAsia="Calibri" w:hAnsi="Times New Roman BaltRim" w:cs="Times New Roman BaltRim"/>
      <w:lang w:eastAsia="lv-LV"/>
    </w:rPr>
  </w:style>
  <w:style w:type="paragraph" w:styleId="ListParagraph">
    <w:name w:val="List Paragraph"/>
    <w:basedOn w:val="Normal"/>
    <w:uiPriority w:val="34"/>
    <w:qFormat/>
    <w:rsid w:val="007B68F7"/>
    <w:pPr>
      <w:ind w:left="720"/>
    </w:pPr>
  </w:style>
  <w:style w:type="paragraph" w:styleId="TOCHeading">
    <w:name w:val="TOC Heading"/>
    <w:basedOn w:val="Heading1"/>
    <w:next w:val="Normal"/>
    <w:uiPriority w:val="39"/>
    <w:qFormat/>
    <w:rsid w:val="00FC6031"/>
    <w:pPr>
      <w:keepLines/>
      <w:spacing w:before="480" w:after="0" w:line="276" w:lineRule="auto"/>
      <w:outlineLvl w:val="9"/>
    </w:pPr>
    <w:rPr>
      <w:rFonts w:ascii="Cambria" w:eastAsia="MS Gothic" w:hAnsi="Cambria" w:cs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1170E3"/>
    <w:pPr>
      <w:tabs>
        <w:tab w:val="left" w:pos="480"/>
        <w:tab w:val="right" w:leader="dot" w:pos="9882"/>
      </w:tabs>
      <w:ind w:right="263"/>
    </w:pPr>
    <w:rPr>
      <w:b/>
      <w:bCs/>
      <w:noProof/>
      <w:lang w:eastAsia="lv-LV"/>
    </w:rPr>
  </w:style>
  <w:style w:type="paragraph" w:styleId="TOC2">
    <w:name w:val="toc 2"/>
    <w:basedOn w:val="Normal"/>
    <w:next w:val="Normal"/>
    <w:autoRedefine/>
    <w:uiPriority w:val="39"/>
    <w:rsid w:val="007F2A76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7F2A76"/>
    <w:pPr>
      <w:ind w:left="480"/>
    </w:pPr>
  </w:style>
  <w:style w:type="paragraph" w:styleId="BodyText3">
    <w:name w:val="Body Text 3"/>
    <w:basedOn w:val="Normal"/>
    <w:link w:val="BodyText3Char"/>
    <w:uiPriority w:val="99"/>
    <w:semiHidden/>
    <w:rsid w:val="00530A9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sid w:val="00530A9F"/>
    <w:rPr>
      <w:rFonts w:ascii="Times New Roman" w:hAnsi="Times New Roman" w:cs="Times New Roman"/>
      <w:sz w:val="16"/>
      <w:szCs w:val="16"/>
      <w:lang w:val="lv-LV" w:eastAsia="ar-SA" w:bidi="ar-SA"/>
    </w:rPr>
  </w:style>
  <w:style w:type="paragraph" w:customStyle="1" w:styleId="listparagraph0">
    <w:name w:val="listparagraph"/>
    <w:basedOn w:val="Normal"/>
    <w:rsid w:val="00DD3BF8"/>
    <w:pPr>
      <w:spacing w:before="100" w:beforeAutospacing="1" w:after="100" w:afterAutospacing="1"/>
    </w:pPr>
    <w:rPr>
      <w:lang w:eastAsia="lv-LV"/>
    </w:rPr>
  </w:style>
  <w:style w:type="paragraph" w:customStyle="1" w:styleId="RakstzRakstzRakstzRakstzCharCharCharCharCharRakstzRakstzChar">
    <w:name w:val="Rakstz. Rakstz. Rakstz. Rakstz. Char Char Char Char Char Rakstz. Rakstz. Char"/>
    <w:basedOn w:val="Normal"/>
    <w:rsid w:val="00CB4FF9"/>
    <w:rPr>
      <w:lang w:val="pl-PL" w:eastAsia="pl-PL"/>
    </w:rPr>
  </w:style>
  <w:style w:type="paragraph" w:styleId="Subtitle">
    <w:name w:val="Subtitle"/>
    <w:basedOn w:val="Normal"/>
    <w:next w:val="Normal"/>
    <w:link w:val="SubtitleChar"/>
    <w:qFormat/>
    <w:locked/>
    <w:rsid w:val="006A4922"/>
    <w:pPr>
      <w:numPr>
        <w:ilvl w:val="1"/>
      </w:numPr>
    </w:pPr>
    <w:rPr>
      <w:rFonts w:asciiTheme="majorHAnsi" w:eastAsiaTheme="majorEastAsia" w:hAnsiTheme="majorHAnsi" w:cstheme="majorBidi"/>
      <w:i/>
      <w:iCs/>
      <w:color w:val="549E39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6A4922"/>
    <w:rPr>
      <w:rFonts w:asciiTheme="majorHAnsi" w:eastAsiaTheme="majorEastAsia" w:hAnsiTheme="majorHAnsi" w:cstheme="majorBidi"/>
      <w:i/>
      <w:iCs/>
      <w:color w:val="549E39" w:themeColor="accent1"/>
      <w:spacing w:val="15"/>
      <w:sz w:val="24"/>
      <w:szCs w:val="24"/>
      <w:lang w:eastAsia="ar-SA"/>
    </w:rPr>
  </w:style>
  <w:style w:type="paragraph" w:styleId="Caption">
    <w:name w:val="caption"/>
    <w:basedOn w:val="Normal"/>
    <w:next w:val="Normal"/>
    <w:unhideWhenUsed/>
    <w:qFormat/>
    <w:locked/>
    <w:rsid w:val="00D86C80"/>
    <w:pPr>
      <w:spacing w:after="200"/>
    </w:pPr>
    <w:rPr>
      <w:bCs/>
      <w:i/>
      <w:sz w:val="16"/>
      <w:szCs w:val="18"/>
    </w:rPr>
  </w:style>
  <w:style w:type="paragraph" w:styleId="Revision">
    <w:name w:val="Revision"/>
    <w:hidden/>
    <w:uiPriority w:val="99"/>
    <w:semiHidden/>
    <w:rsid w:val="00AC7836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Heading4Char">
    <w:name w:val="Heading 4 Char"/>
    <w:basedOn w:val="DefaultParagraphFont"/>
    <w:link w:val="Heading4"/>
    <w:rsid w:val="00E00A4F"/>
    <w:rPr>
      <w:rFonts w:asciiTheme="majorHAnsi" w:eastAsiaTheme="majorEastAsia" w:hAnsiTheme="majorHAnsi" w:cstheme="majorBidi"/>
      <w:i/>
      <w:iCs/>
      <w:color w:val="3E762A" w:themeColor="accent1" w:themeShade="BF"/>
      <w:sz w:val="24"/>
      <w:szCs w:val="24"/>
      <w:lang w:eastAsia="ar-SA"/>
    </w:rPr>
  </w:style>
  <w:style w:type="character" w:customStyle="1" w:styleId="navbar-text">
    <w:name w:val="navbar-text"/>
    <w:rsid w:val="005B5BF8"/>
  </w:style>
  <w:style w:type="character" w:styleId="Emphasis">
    <w:name w:val="Emphasis"/>
    <w:basedOn w:val="DefaultParagraphFont"/>
    <w:qFormat/>
    <w:locked/>
    <w:rsid w:val="009121E6"/>
    <w:rPr>
      <w:rFonts w:cs="Times New Roman"/>
      <w:i/>
      <w:iCs/>
    </w:rPr>
  </w:style>
  <w:style w:type="character" w:customStyle="1" w:styleId="Mention1">
    <w:name w:val="Mention1"/>
    <w:basedOn w:val="DefaultParagraphFont"/>
    <w:uiPriority w:val="99"/>
    <w:semiHidden/>
    <w:unhideWhenUsed/>
    <w:rsid w:val="008432A0"/>
    <w:rPr>
      <w:color w:val="2B579A"/>
      <w:shd w:val="clear" w:color="auto" w:fill="E6E6E6"/>
    </w:rPr>
  </w:style>
  <w:style w:type="table" w:styleId="ListTable5Dark-Accent3">
    <w:name w:val="List Table 5 Dark Accent 3"/>
    <w:basedOn w:val="TableElegant"/>
    <w:uiPriority w:val="50"/>
    <w:rsid w:val="00ED4ADD"/>
    <w:rPr>
      <w:color w:val="FFFFFF" w:themeColor="background1"/>
      <w:lang w:val="en-US" w:eastAsia="en-US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  <w:insideH w:val="none" w:sz="0" w:space="0" w:color="auto"/>
        <w:insideV w:val="none" w:sz="0" w:space="0" w:color="auto"/>
      </w:tblBorders>
    </w:tblPr>
    <w:tcPr>
      <w:shd w:val="clear" w:color="auto" w:fill="C0CF3A" w:themeFill="accent3"/>
    </w:tcPr>
    <w:tblStylePr w:type="firstRow">
      <w:rPr>
        <w:b/>
        <w:bCs/>
        <w:caps/>
        <w:color w:val="auto"/>
      </w:rPr>
      <w:tblPr/>
      <w:tcPr>
        <w:tcBorders>
          <w:bottom w:val="single" w:sz="18" w:space="0" w:color="FFFFFF" w:themeColor="background1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ED4ADD"/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ListTable4-Accent3">
    <w:name w:val="List Table 4 Accent 3"/>
    <w:basedOn w:val="TableNormal"/>
    <w:uiPriority w:val="49"/>
    <w:rsid w:val="00ED4ADD"/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ED4ADD"/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2-Accent3">
    <w:name w:val="List Table 2 Accent 3"/>
    <w:basedOn w:val="TableList2"/>
    <w:uiPriority w:val="47"/>
    <w:rsid w:val="00ED4ADD"/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2F5D7" w:themeFill="accent3" w:themeFillTint="33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tils1">
    <w:name w:val="Stils1"/>
    <w:basedOn w:val="TableSubtle2"/>
    <w:uiPriority w:val="99"/>
    <w:rsid w:val="00ED4ADD"/>
    <w:tblPr/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parskatam">
    <w:name w:val="parskatam"/>
    <w:basedOn w:val="Stils1"/>
    <w:uiPriority w:val="99"/>
    <w:rsid w:val="008C027F"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b/>
        <w:bCs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ED4AD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ED4AD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8C027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3Deffects1">
    <w:name w:val="Table 3D effects 1"/>
    <w:basedOn w:val="TableNormal"/>
    <w:uiPriority w:val="99"/>
    <w:semiHidden/>
    <w:unhideWhenUsed/>
    <w:rsid w:val="008C027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C027F"/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TableElegant">
    <w:name w:val="Table Elegant"/>
    <w:basedOn w:val="TableNormal"/>
    <w:uiPriority w:val="99"/>
    <w:semiHidden/>
    <w:unhideWhenUsed/>
    <w:rsid w:val="008C027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1">
    <w:name w:val="Table Subtle 1"/>
    <w:basedOn w:val="TableNormal"/>
    <w:uiPriority w:val="99"/>
    <w:semiHidden/>
    <w:unhideWhenUsed/>
    <w:rsid w:val="008C027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8">
    <w:name w:val="Table List 8"/>
    <w:basedOn w:val="TableNormal"/>
    <w:uiPriority w:val="99"/>
    <w:semiHidden/>
    <w:unhideWhenUsed/>
    <w:rsid w:val="008C027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8C027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List1">
    <w:name w:val="Table List 1"/>
    <w:basedOn w:val="TableNormal"/>
    <w:uiPriority w:val="99"/>
    <w:semiHidden/>
    <w:unhideWhenUsed/>
    <w:rsid w:val="008C027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C027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7">
    <w:name w:val="Table List 7"/>
    <w:basedOn w:val="TableNormal"/>
    <w:uiPriority w:val="99"/>
    <w:semiHidden/>
    <w:unhideWhenUsed/>
    <w:rsid w:val="008C027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6">
    <w:name w:val="Table List 6"/>
    <w:basedOn w:val="TableNormal"/>
    <w:uiPriority w:val="99"/>
    <w:semiHidden/>
    <w:unhideWhenUsed/>
    <w:rsid w:val="008C027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GridTable5Dark-Accent3">
    <w:name w:val="Grid Table 5 Dark Accent 3"/>
    <w:basedOn w:val="TableNormal"/>
    <w:uiPriority w:val="50"/>
    <w:rsid w:val="00154D5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GridTable4-Accent3">
    <w:name w:val="Grid Table 4 Accent 3"/>
    <w:basedOn w:val="TableNormal"/>
    <w:uiPriority w:val="49"/>
    <w:rsid w:val="00154D55"/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2-Accent3">
    <w:name w:val="Grid Table 2 Accent 3"/>
    <w:basedOn w:val="TableNormal"/>
    <w:uiPriority w:val="47"/>
    <w:rsid w:val="0073287D"/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73287D"/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1Light-Accent3">
    <w:name w:val="List Table 1 Light Accent 3"/>
    <w:basedOn w:val="TableNormal"/>
    <w:uiPriority w:val="46"/>
    <w:rsid w:val="0073287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7Colorful-Accent3">
    <w:name w:val="List Table 7 Colorful Accent 3"/>
    <w:basedOn w:val="TableNormal"/>
    <w:uiPriority w:val="52"/>
    <w:rsid w:val="0073287D"/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6Colorful-Accent5">
    <w:name w:val="List Table 6 Colorful Accent 5"/>
    <w:basedOn w:val="TableNormal"/>
    <w:uiPriority w:val="51"/>
    <w:rsid w:val="003E64F8"/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5657F"/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MediumShading1-Accent1">
    <w:name w:val="Medium Shading 1 Accent 1"/>
    <w:basedOn w:val="TableNormal"/>
    <w:uiPriority w:val="63"/>
    <w:rsid w:val="00DF6ABD"/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dTable2-Accent2">
    <w:name w:val="Grid Table 2 Accent 2"/>
    <w:basedOn w:val="TableNormal"/>
    <w:uiPriority w:val="47"/>
    <w:rsid w:val="00DF6ABD"/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67A47"/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F70876"/>
    <w:rPr>
      <w:color w:val="BA6906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va@nva.gov.lv" TargetMode="Externa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image" Target="media/image24.emf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footer" Target="footer1.xml"/><Relationship Id="rId10" Type="http://schemas.openxmlformats.org/officeDocument/2006/relationships/hyperlink" Target="https://likumi.lv/doc.php?id=62539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emf"/><Relationship Id="rId4" Type="http://schemas.openxmlformats.org/officeDocument/2006/relationships/settings" Target="settings.xml"/><Relationship Id="rId9" Type="http://schemas.openxmlformats.org/officeDocument/2006/relationships/hyperlink" Target="http://www.nva.gov.lv/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Office Theme">
  <a:themeElements>
    <a:clrScheme name="Zaļš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A72CE3-C318-4C72-AF42-47A6DCEFE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1848</TotalTime>
  <Pages>18</Pages>
  <Words>17659</Words>
  <Characters>10067</Characters>
  <Application>Microsoft Office Word</Application>
  <DocSecurity>0</DocSecurity>
  <Lines>83</Lines>
  <Paragraphs>55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>pielikums</vt:lpstr>
      <vt:lpstr>pielikums</vt:lpstr>
    </vt:vector>
  </TitlesOfParts>
  <Company>NVA</Company>
  <LinksUpToDate>false</LinksUpToDate>
  <CharactersWithSpaces>27671</CharactersWithSpaces>
  <SharedDoc>false</SharedDoc>
  <HLinks>
    <vt:vector size="48" baseType="variant">
      <vt:variant>
        <vt:i4>1507386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_Toc370215804</vt:lpwstr>
      </vt:variant>
      <vt:variant>
        <vt:i4>1507386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_Toc370215803</vt:lpwstr>
      </vt:variant>
      <vt:variant>
        <vt:i4>1507386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_Toc370215802</vt:lpwstr>
      </vt:variant>
      <vt:variant>
        <vt:i4>1507386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_Toc370215801</vt:lpwstr>
      </vt:variant>
      <vt:variant>
        <vt:i4>1507386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_Toc370215800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_Toc370215799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_Toc370215798</vt:lpwstr>
      </vt:variant>
      <vt:variant>
        <vt:i4>1966133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_Toc370215797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pielikums</dc:title>
  <dc:subject/>
  <dc:creator>Iveta Gavare</dc:creator>
  <cp:keywords/>
  <cp:lastModifiedBy>Iveta Gavare</cp:lastModifiedBy>
  <cp:revision>120</cp:revision>
  <cp:lastPrinted>2020-10-26T12:47:00Z</cp:lastPrinted>
  <dcterms:created xsi:type="dcterms:W3CDTF">2020-07-23T13:48:00Z</dcterms:created>
  <dcterms:modified xsi:type="dcterms:W3CDTF">2020-10-26T12:49:00Z</dcterms:modified>
</cp:coreProperties>
</file>